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BC5F7E" w14:textId="77777777" w:rsidR="00506115" w:rsidRDefault="001B7EE0">
      <w:pPr>
        <w:spacing w:before="31"/>
        <w:ind w:left="100"/>
        <w:rPr>
          <w:rFonts w:ascii="Calibri" w:eastAsia="Calibri" w:hAnsi="Calibri" w:cs="Calibri"/>
          <w:sz w:val="29"/>
          <w:szCs w:val="29"/>
        </w:rPr>
      </w:pPr>
      <w:bookmarkStart w:id="0" w:name="_Hlk64889005"/>
      <w:r>
        <w:pict w14:anchorId="20284129">
          <v:group id="_x0000_s1140" style="position:absolute;left:0;text-align:left;margin-left:15.3pt;margin-top:19.8pt;width:579.3pt;height:750.3pt;z-index:-251666944;mso-position-horizontal-relative:page;mso-position-vertical-relative:page" coordorigin="306,396" coordsize="11586,15006">
            <v:shape id="_x0000_s1141" style="position:absolute;left:306;top:396;width:11586;height:15006;visibility:hidden" coordorigin="306,396" coordsize="11586,15006" path="m306,15402r11586,l11892,396,306,396r,15006xe" filled="f" strokecolor="#938953" strokeweight="1.25pt">
              <v:path arrowok="t"/>
            </v:shape>
            <w10:wrap anchorx="page" anchory="page"/>
          </v:group>
        </w:pict>
      </w:r>
      <w:r w:rsidR="00031198">
        <w:rPr>
          <w:rFonts w:ascii="Calibri" w:eastAsia="Calibri" w:hAnsi="Calibri" w:cs="Calibri"/>
          <w:spacing w:val="5"/>
          <w:sz w:val="36"/>
          <w:szCs w:val="36"/>
        </w:rPr>
        <w:t>C</w:t>
      </w:r>
      <w:r w:rsidR="00031198">
        <w:rPr>
          <w:rFonts w:ascii="Calibri" w:eastAsia="Calibri" w:hAnsi="Calibri" w:cs="Calibri"/>
          <w:spacing w:val="4"/>
          <w:sz w:val="29"/>
          <w:szCs w:val="29"/>
        </w:rPr>
        <w:t>ON</w:t>
      </w:r>
      <w:r w:rsidR="00031198">
        <w:rPr>
          <w:rFonts w:ascii="Calibri" w:eastAsia="Calibri" w:hAnsi="Calibri" w:cs="Calibri"/>
          <w:spacing w:val="5"/>
          <w:sz w:val="29"/>
          <w:szCs w:val="29"/>
        </w:rPr>
        <w:t>T</w:t>
      </w:r>
      <w:r w:rsidR="00031198">
        <w:rPr>
          <w:rFonts w:ascii="Calibri" w:eastAsia="Calibri" w:hAnsi="Calibri" w:cs="Calibri"/>
          <w:spacing w:val="4"/>
          <w:sz w:val="29"/>
          <w:szCs w:val="29"/>
        </w:rPr>
        <w:t>EN</w:t>
      </w:r>
      <w:r w:rsidR="00031198">
        <w:rPr>
          <w:rFonts w:ascii="Calibri" w:eastAsia="Calibri" w:hAnsi="Calibri" w:cs="Calibri"/>
          <w:spacing w:val="5"/>
          <w:sz w:val="29"/>
          <w:szCs w:val="29"/>
        </w:rPr>
        <w:t>T</w:t>
      </w:r>
      <w:r w:rsidR="00031198">
        <w:rPr>
          <w:rFonts w:ascii="Calibri" w:eastAsia="Calibri" w:hAnsi="Calibri" w:cs="Calibri"/>
          <w:sz w:val="29"/>
          <w:szCs w:val="29"/>
        </w:rPr>
        <w:t>S</w:t>
      </w:r>
    </w:p>
    <w:p w14:paraId="21A84A74" w14:textId="77777777" w:rsidR="00506115" w:rsidRDefault="00506115">
      <w:pPr>
        <w:spacing w:before="7" w:line="260" w:lineRule="exact"/>
        <w:rPr>
          <w:sz w:val="26"/>
          <w:szCs w:val="26"/>
        </w:rPr>
      </w:pPr>
    </w:p>
    <w:p w14:paraId="503D0A46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V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U</w:t>
      </w:r>
      <w:r>
        <w:rPr>
          <w:rFonts w:ascii="Malgun Gothic" w:eastAsia="Malgun Gothic" w:hAnsi="Malgun Gothic" w:cs="Malgun Gothic"/>
          <w:b/>
          <w:sz w:val="22"/>
          <w:szCs w:val="22"/>
        </w:rPr>
        <w:t>E A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AL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Y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S 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H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z w:val="22"/>
          <w:szCs w:val="22"/>
        </w:rPr>
        <w:t>H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FES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ON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17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</w:t>
      </w:r>
      <w:r>
        <w:rPr>
          <w:rFonts w:ascii="Malgun Gothic" w:eastAsia="Malgun Gothic" w:hAnsi="Malgun Gothic" w:cs="Malgun Gothic"/>
          <w:b/>
          <w:spacing w:val="-40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3</w:t>
      </w:r>
    </w:p>
    <w:p w14:paraId="50BFF9DE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6FE19CB3" w14:textId="77777777" w:rsidR="00506115" w:rsidRDefault="00506115">
      <w:pPr>
        <w:spacing w:line="200" w:lineRule="exact"/>
      </w:pPr>
    </w:p>
    <w:p w14:paraId="3D45842D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GI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B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Y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Q</w:t>
      </w:r>
      <w:r>
        <w:rPr>
          <w:rFonts w:ascii="Malgun Gothic" w:eastAsia="Malgun Gothic" w:hAnsi="Malgun Gothic" w:cs="Malgun Gothic"/>
          <w:b/>
          <w:sz w:val="22"/>
          <w:szCs w:val="22"/>
        </w:rPr>
        <w:t>U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</w:t>
      </w:r>
      <w:r>
        <w:rPr>
          <w:rFonts w:ascii="Malgun Gothic" w:eastAsia="Malgun Gothic" w:hAnsi="Malgun Gothic" w:cs="Malgun Gothic"/>
          <w:b/>
          <w:spacing w:val="-4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4</w:t>
      </w:r>
    </w:p>
    <w:p w14:paraId="2EEC83A5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42832DDA" w14:textId="77777777" w:rsidR="00506115" w:rsidRDefault="00506115">
      <w:pPr>
        <w:spacing w:line="200" w:lineRule="exact"/>
      </w:pPr>
    </w:p>
    <w:p w14:paraId="3D82E707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z w:val="22"/>
          <w:szCs w:val="22"/>
        </w:rPr>
        <w:t>RI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H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E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XA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pacing w:val="4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</w:t>
      </w:r>
      <w:r>
        <w:rPr>
          <w:rFonts w:ascii="Malgun Gothic" w:eastAsia="Malgun Gothic" w:hAnsi="Malgun Gothic" w:cs="Malgun Gothic"/>
          <w:b/>
          <w:spacing w:val="-40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4</w:t>
      </w:r>
    </w:p>
    <w:p w14:paraId="61E5C16C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463A29D2" w14:textId="77777777" w:rsidR="00506115" w:rsidRDefault="00506115">
      <w:pPr>
        <w:spacing w:line="200" w:lineRule="exact"/>
      </w:pPr>
    </w:p>
    <w:p w14:paraId="4063321C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X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MIN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CO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T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UTL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27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</w:t>
      </w:r>
      <w:r>
        <w:rPr>
          <w:rFonts w:ascii="Malgun Gothic" w:eastAsia="Malgun Gothic" w:hAnsi="Malgun Gothic" w:cs="Malgun Gothic"/>
          <w:b/>
          <w:spacing w:val="-40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5</w:t>
      </w:r>
    </w:p>
    <w:p w14:paraId="38862753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0D9F7C1D" w14:textId="77777777" w:rsidR="00506115" w:rsidRDefault="00506115">
      <w:pPr>
        <w:spacing w:line="200" w:lineRule="exact"/>
      </w:pPr>
    </w:p>
    <w:p w14:paraId="3A6919A9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AGEN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pacing w:val="12"/>
          <w:sz w:val="22"/>
          <w:szCs w:val="22"/>
        </w:rPr>
        <w:t>Y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</w:t>
      </w:r>
      <w:r>
        <w:rPr>
          <w:rFonts w:ascii="Malgun Gothic" w:eastAsia="Malgun Gothic" w:hAnsi="Malgun Gothic" w:cs="Malgun Gothic"/>
          <w:b/>
          <w:spacing w:val="-40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9</w:t>
      </w:r>
    </w:p>
    <w:p w14:paraId="6D0A39EA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3C5CB7D3" w14:textId="77777777" w:rsidR="00506115" w:rsidRDefault="00506115">
      <w:pPr>
        <w:spacing w:line="200" w:lineRule="exact"/>
      </w:pPr>
    </w:p>
    <w:p w14:paraId="4C04F032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NON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DI</w:t>
      </w:r>
      <w:r>
        <w:rPr>
          <w:rFonts w:ascii="Malgun Gothic" w:eastAsia="Malgun Gothic" w:hAnsi="Malgun Gothic" w:cs="Malgun Gothic"/>
          <w:b/>
          <w:sz w:val="22"/>
          <w:szCs w:val="22"/>
        </w:rPr>
        <w:t>SC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z w:val="22"/>
          <w:szCs w:val="22"/>
        </w:rPr>
        <w:t>Y</w:t>
      </w:r>
      <w:r>
        <w:rPr>
          <w:rFonts w:ascii="Malgun Gothic" w:eastAsia="Malgun Gothic" w:hAnsi="Malgun Gothic" w:cs="Malgun Gothic"/>
          <w:b/>
          <w:spacing w:val="-45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................................</w:t>
      </w:r>
      <w:r>
        <w:rPr>
          <w:rFonts w:ascii="Malgun Gothic" w:eastAsia="Malgun Gothic" w:hAnsi="Malgun Gothic" w:cs="Malgun Gothic"/>
          <w:b/>
          <w:spacing w:val="-39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9</w:t>
      </w:r>
    </w:p>
    <w:p w14:paraId="747F8022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5A638D9D" w14:textId="77777777" w:rsidR="00506115" w:rsidRDefault="00506115">
      <w:pPr>
        <w:spacing w:line="200" w:lineRule="exact"/>
      </w:pPr>
    </w:p>
    <w:p w14:paraId="383CA437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CO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YO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U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PP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49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</w:t>
      </w:r>
      <w:r>
        <w:rPr>
          <w:rFonts w:ascii="Malgun Gothic" w:eastAsia="Malgun Gothic" w:hAnsi="Malgun Gothic" w:cs="Malgun Gothic"/>
          <w:b/>
          <w:spacing w:val="-40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9</w:t>
      </w:r>
    </w:p>
    <w:p w14:paraId="0974A634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5B18D2A9" w14:textId="77777777" w:rsidR="00506115" w:rsidRDefault="00506115">
      <w:pPr>
        <w:spacing w:line="200" w:lineRule="exact"/>
      </w:pPr>
    </w:p>
    <w:p w14:paraId="625678F5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REG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AN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X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44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</w:t>
      </w:r>
      <w:r>
        <w:rPr>
          <w:rFonts w:ascii="Malgun Gothic" w:eastAsia="Malgun Gothic" w:hAnsi="Malgun Gothic" w:cs="Malgun Gothic"/>
          <w:b/>
          <w:spacing w:val="-5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11</w:t>
      </w:r>
    </w:p>
    <w:p w14:paraId="2A6B277F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6BD6FA77" w14:textId="77777777" w:rsidR="00506115" w:rsidRDefault="00506115">
      <w:pPr>
        <w:spacing w:line="200" w:lineRule="exact"/>
      </w:pPr>
    </w:p>
    <w:p w14:paraId="3153A470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z w:val="22"/>
          <w:szCs w:val="22"/>
        </w:rPr>
        <w:t>L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z w:val="22"/>
          <w:szCs w:val="22"/>
        </w:rPr>
        <w:t>C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AT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AND 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-27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</w:t>
      </w:r>
      <w:r>
        <w:rPr>
          <w:rFonts w:ascii="Malgun Gothic" w:eastAsia="Malgun Gothic" w:hAnsi="Malgun Gothic" w:cs="Malgun Gothic"/>
          <w:b/>
          <w:spacing w:val="-5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19</w:t>
      </w:r>
    </w:p>
    <w:p w14:paraId="70D8243E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2EF34A46" w14:textId="77777777" w:rsidR="00506115" w:rsidRDefault="00506115">
      <w:pPr>
        <w:spacing w:line="200" w:lineRule="exact"/>
      </w:pPr>
    </w:p>
    <w:p w14:paraId="46751AB3" w14:textId="7777777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P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AL</w:t>
      </w:r>
      <w:r>
        <w:rPr>
          <w:rFonts w:ascii="Malgun Gothic" w:eastAsia="Malgun Gothic" w:hAnsi="Malgun Gothic" w:cs="Malgun Gothic"/>
          <w:b/>
          <w:spacing w:val="13"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</w:t>
      </w:r>
      <w:r>
        <w:rPr>
          <w:rFonts w:ascii="Malgun Gothic" w:eastAsia="Malgun Gothic" w:hAnsi="Malgun Gothic" w:cs="Malgun Gothic"/>
          <w:b/>
          <w:spacing w:val="-53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19</w:t>
      </w:r>
    </w:p>
    <w:p w14:paraId="158E1282" w14:textId="77777777" w:rsidR="00506115" w:rsidRDefault="00506115">
      <w:pPr>
        <w:spacing w:before="2" w:line="140" w:lineRule="exact"/>
        <w:rPr>
          <w:sz w:val="14"/>
          <w:szCs w:val="14"/>
        </w:rPr>
      </w:pPr>
    </w:p>
    <w:p w14:paraId="0668B1AA" w14:textId="77777777" w:rsidR="00506115" w:rsidRDefault="00506115">
      <w:pPr>
        <w:spacing w:line="200" w:lineRule="exact"/>
      </w:pPr>
    </w:p>
    <w:p w14:paraId="79746F37" w14:textId="79500C03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z w:val="22"/>
          <w:szCs w:val="22"/>
        </w:rPr>
        <w:t>X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D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z w:val="22"/>
          <w:szCs w:val="22"/>
        </w:rPr>
        <w:t>S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R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pacing w:val="16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</w:t>
      </w:r>
      <w:r>
        <w:rPr>
          <w:rFonts w:ascii="Malgun Gothic" w:eastAsia="Malgun Gothic" w:hAnsi="Malgun Gothic" w:cs="Malgun Gothic"/>
          <w:b/>
          <w:spacing w:val="-52"/>
          <w:sz w:val="22"/>
          <w:szCs w:val="22"/>
        </w:rPr>
        <w:t xml:space="preserve"> </w:t>
      </w:r>
      <w:r w:rsidR="00E041BF">
        <w:rPr>
          <w:rFonts w:ascii="Malgun Gothic" w:eastAsia="Malgun Gothic" w:hAnsi="Malgun Gothic" w:cs="Malgun Gothic"/>
          <w:b/>
          <w:spacing w:val="-1"/>
          <w:sz w:val="22"/>
          <w:szCs w:val="22"/>
        </w:rPr>
        <w:t>19</w:t>
      </w:r>
    </w:p>
    <w:p w14:paraId="02DB947C" w14:textId="77777777" w:rsidR="00506115" w:rsidRDefault="00506115">
      <w:pPr>
        <w:spacing w:before="2" w:line="180" w:lineRule="exact"/>
        <w:rPr>
          <w:sz w:val="18"/>
          <w:szCs w:val="18"/>
        </w:rPr>
      </w:pPr>
    </w:p>
    <w:p w14:paraId="3CDC0422" w14:textId="33920956" w:rsidR="00506115" w:rsidRDefault="00031198">
      <w:pPr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EST</w:t>
      </w:r>
      <w:r>
        <w:rPr>
          <w:rFonts w:ascii="Malgun Gothic" w:eastAsia="Malgun Gothic" w:hAnsi="Malgun Gothic" w:cs="Malgun Gothic"/>
          <w:b/>
          <w:spacing w:val="-4"/>
        </w:rPr>
        <w:t xml:space="preserve"> </w:t>
      </w:r>
      <w:r>
        <w:rPr>
          <w:rFonts w:ascii="Malgun Gothic" w:eastAsia="Malgun Gothic" w:hAnsi="Malgun Gothic" w:cs="Malgun Gothic"/>
          <w:b/>
        </w:rPr>
        <w:t>CE</w:t>
      </w:r>
      <w:r>
        <w:rPr>
          <w:rFonts w:ascii="Malgun Gothic" w:eastAsia="Malgun Gothic" w:hAnsi="Malgun Gothic" w:cs="Malgun Gothic"/>
          <w:b/>
          <w:spacing w:val="2"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ER</w:t>
      </w:r>
      <w:r>
        <w:rPr>
          <w:rFonts w:ascii="Malgun Gothic" w:eastAsia="Malgun Gothic" w:hAnsi="Malgun Gothic" w:cs="Malgun Gothic"/>
          <w:b/>
          <w:spacing w:val="-7"/>
        </w:rPr>
        <w:t xml:space="preserve"> </w:t>
      </w:r>
      <w:r>
        <w:rPr>
          <w:rFonts w:ascii="Malgun Gothic" w:eastAsia="Malgun Gothic" w:hAnsi="Malgun Gothic" w:cs="Malgun Gothic"/>
          <w:b/>
          <w:spacing w:val="3"/>
          <w:w w:val="99"/>
        </w:rPr>
        <w:t>L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spacing w:val="2"/>
          <w:w w:val="99"/>
        </w:rPr>
        <w:t>C</w:t>
      </w:r>
      <w:r>
        <w:rPr>
          <w:rFonts w:ascii="Malgun Gothic" w:eastAsia="Malgun Gothic" w:hAnsi="Malgun Gothic" w:cs="Malgun Gothic"/>
          <w:b/>
          <w:spacing w:val="-1"/>
          <w:w w:val="99"/>
        </w:rPr>
        <w:t>AT</w:t>
      </w:r>
      <w:r>
        <w:rPr>
          <w:rFonts w:ascii="Malgun Gothic" w:eastAsia="Malgun Gothic" w:hAnsi="Malgun Gothic" w:cs="Malgun Gothic"/>
          <w:b/>
          <w:spacing w:val="3"/>
          <w:w w:val="99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spacing w:val="2"/>
          <w:w w:val="99"/>
        </w:rPr>
        <w:t>N</w:t>
      </w:r>
      <w:r>
        <w:rPr>
          <w:rFonts w:ascii="Malgun Gothic" w:eastAsia="Malgun Gothic" w:hAnsi="Malgun Gothic" w:cs="Malgun Gothic"/>
          <w:b/>
          <w:spacing w:val="17"/>
          <w:w w:val="99"/>
        </w:rPr>
        <w:t>S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 w:rsidR="00E041BF">
        <w:rPr>
          <w:rFonts w:ascii="Malgun Gothic" w:eastAsia="Malgun Gothic" w:hAnsi="Malgun Gothic" w:cs="Malgun Gothic"/>
          <w:b/>
        </w:rPr>
        <w:t>19</w:t>
      </w:r>
    </w:p>
    <w:p w14:paraId="5F9750D6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SPEC</w:t>
      </w:r>
      <w:r>
        <w:rPr>
          <w:rFonts w:ascii="Malgun Gothic" w:eastAsia="Malgun Gothic" w:hAnsi="Malgun Gothic" w:cs="Malgun Gothic"/>
          <w:b/>
          <w:spacing w:val="1"/>
        </w:rPr>
        <w:t>I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L</w:t>
      </w:r>
      <w:r>
        <w:rPr>
          <w:rFonts w:ascii="Malgun Gothic" w:eastAsia="Malgun Gothic" w:hAnsi="Malgun Gothic" w:cs="Malgun Gothic"/>
          <w:b/>
          <w:spacing w:val="-6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  <w:spacing w:val="2"/>
        </w:rPr>
        <w:t>R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</w:rPr>
        <w:t>NGEM</w:t>
      </w:r>
      <w:r>
        <w:rPr>
          <w:rFonts w:ascii="Malgun Gothic" w:eastAsia="Malgun Gothic" w:hAnsi="Malgun Gothic" w:cs="Malgun Gothic"/>
          <w:b/>
          <w:spacing w:val="3"/>
        </w:rPr>
        <w:t>E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1"/>
        </w:rPr>
        <w:t>T</w:t>
      </w:r>
      <w:r>
        <w:rPr>
          <w:rFonts w:ascii="Malgun Gothic" w:eastAsia="Malgun Gothic" w:hAnsi="Malgun Gothic" w:cs="Malgun Gothic"/>
          <w:b/>
        </w:rPr>
        <w:t>S</w:t>
      </w:r>
      <w:r>
        <w:rPr>
          <w:rFonts w:ascii="Malgun Gothic" w:eastAsia="Malgun Gothic" w:hAnsi="Malgun Gothic" w:cs="Malgun Gothic"/>
          <w:b/>
          <w:spacing w:val="-16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</w:rPr>
        <w:t>F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</w:rPr>
        <w:t>R</w:t>
      </w:r>
      <w:r>
        <w:rPr>
          <w:rFonts w:ascii="Malgun Gothic" w:eastAsia="Malgun Gothic" w:hAnsi="Malgun Gothic" w:cs="Malgun Gothic"/>
          <w:b/>
          <w:spacing w:val="-2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</w:rPr>
        <w:t>C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NDI</w:t>
      </w:r>
      <w:r>
        <w:rPr>
          <w:rFonts w:ascii="Malgun Gothic" w:eastAsia="Malgun Gothic" w:hAnsi="Malgun Gothic" w:cs="Malgun Gothic"/>
          <w:b/>
          <w:spacing w:val="3"/>
        </w:rPr>
        <w:t>D</w:t>
      </w:r>
      <w:r>
        <w:rPr>
          <w:rFonts w:ascii="Malgun Gothic" w:eastAsia="Malgun Gothic" w:hAnsi="Malgun Gothic" w:cs="Malgun Gothic"/>
          <w:b/>
          <w:spacing w:val="-1"/>
        </w:rPr>
        <w:t>AT</w:t>
      </w:r>
      <w:r>
        <w:rPr>
          <w:rFonts w:ascii="Malgun Gothic" w:eastAsia="Malgun Gothic" w:hAnsi="Malgun Gothic" w:cs="Malgun Gothic"/>
          <w:b/>
        </w:rPr>
        <w:t>ES</w:t>
      </w:r>
      <w:r>
        <w:rPr>
          <w:rFonts w:ascii="Malgun Gothic" w:eastAsia="Malgun Gothic" w:hAnsi="Malgun Gothic" w:cs="Malgun Gothic"/>
          <w:b/>
          <w:spacing w:val="-11"/>
        </w:rPr>
        <w:t xml:space="preserve"> </w:t>
      </w:r>
      <w:r>
        <w:rPr>
          <w:rFonts w:ascii="Malgun Gothic" w:eastAsia="Malgun Gothic" w:hAnsi="Malgun Gothic" w:cs="Malgun Gothic"/>
          <w:b/>
        </w:rPr>
        <w:t>WI</w:t>
      </w:r>
      <w:r>
        <w:rPr>
          <w:rFonts w:ascii="Malgun Gothic" w:eastAsia="Malgun Gothic" w:hAnsi="Malgun Gothic" w:cs="Malgun Gothic"/>
          <w:b/>
          <w:spacing w:val="2"/>
        </w:rPr>
        <w:t>T</w:t>
      </w:r>
      <w:r>
        <w:rPr>
          <w:rFonts w:ascii="Malgun Gothic" w:eastAsia="Malgun Gothic" w:hAnsi="Malgun Gothic" w:cs="Malgun Gothic"/>
          <w:b/>
        </w:rPr>
        <w:t>H</w:t>
      </w:r>
      <w:r>
        <w:rPr>
          <w:rFonts w:ascii="Malgun Gothic" w:eastAsia="Malgun Gothic" w:hAnsi="Malgun Gothic" w:cs="Malgun Gothic"/>
          <w:b/>
          <w:spacing w:val="-5"/>
        </w:rPr>
        <w:t xml:space="preserve"> </w:t>
      </w:r>
      <w:r>
        <w:rPr>
          <w:rFonts w:ascii="Malgun Gothic" w:eastAsia="Malgun Gothic" w:hAnsi="Malgun Gothic" w:cs="Malgun Gothic"/>
          <w:b/>
          <w:w w:val="99"/>
        </w:rPr>
        <w:t>DISABI</w:t>
      </w:r>
      <w:r>
        <w:rPr>
          <w:rFonts w:ascii="Malgun Gothic" w:eastAsia="Malgun Gothic" w:hAnsi="Malgun Gothic" w:cs="Malgun Gothic"/>
          <w:b/>
          <w:spacing w:val="2"/>
          <w:w w:val="99"/>
        </w:rPr>
        <w:t>L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IE</w:t>
      </w:r>
      <w:r>
        <w:rPr>
          <w:rFonts w:ascii="Malgun Gothic" w:eastAsia="Malgun Gothic" w:hAnsi="Malgun Gothic" w:cs="Malgun Gothic"/>
          <w:b/>
          <w:spacing w:val="12"/>
          <w:w w:val="99"/>
        </w:rPr>
        <w:t>S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8"/>
        </w:rPr>
        <w:t xml:space="preserve"> </w:t>
      </w:r>
      <w:r>
        <w:rPr>
          <w:rFonts w:ascii="Malgun Gothic" w:eastAsia="Malgun Gothic" w:hAnsi="Malgun Gothic" w:cs="Malgun Gothic"/>
          <w:b/>
        </w:rPr>
        <w:t>20</w:t>
      </w:r>
    </w:p>
    <w:p w14:paraId="4B051355" w14:textId="20554BAE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ESCH</w:t>
      </w:r>
      <w:r>
        <w:rPr>
          <w:rFonts w:ascii="Malgun Gothic" w:eastAsia="Malgun Gothic" w:hAnsi="Malgun Gothic" w:cs="Malgun Gothic"/>
          <w:b/>
          <w:spacing w:val="1"/>
        </w:rPr>
        <w:t>E</w:t>
      </w:r>
      <w:r>
        <w:rPr>
          <w:rFonts w:ascii="Malgun Gothic" w:eastAsia="Malgun Gothic" w:hAnsi="Malgun Gothic" w:cs="Malgun Gothic"/>
          <w:b/>
        </w:rPr>
        <w:t>D</w:t>
      </w:r>
      <w:r>
        <w:rPr>
          <w:rFonts w:ascii="Malgun Gothic" w:eastAsia="Malgun Gothic" w:hAnsi="Malgun Gothic" w:cs="Malgun Gothic"/>
          <w:b/>
          <w:spacing w:val="1"/>
        </w:rPr>
        <w:t>UL</w:t>
      </w:r>
      <w:r>
        <w:rPr>
          <w:rFonts w:ascii="Malgun Gothic" w:eastAsia="Malgun Gothic" w:hAnsi="Malgun Gothic" w:cs="Malgun Gothic"/>
          <w:b/>
        </w:rPr>
        <w:t>ING</w:t>
      </w:r>
      <w:r>
        <w:rPr>
          <w:rFonts w:ascii="Malgun Gothic" w:eastAsia="Malgun Gothic" w:hAnsi="Malgun Gothic" w:cs="Malgun Gothic"/>
          <w:b/>
          <w:spacing w:val="-14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 xml:space="preserve"> </w:t>
      </w:r>
      <w:r>
        <w:rPr>
          <w:rFonts w:ascii="Malgun Gothic" w:eastAsia="Malgun Gothic" w:hAnsi="Malgun Gothic" w:cs="Malgun Gothic"/>
          <w:b/>
          <w:w w:val="99"/>
        </w:rPr>
        <w:t>E</w:t>
      </w:r>
      <w:r>
        <w:rPr>
          <w:rFonts w:ascii="Malgun Gothic" w:eastAsia="Malgun Gothic" w:hAnsi="Malgun Gothic" w:cs="Malgun Gothic"/>
          <w:b/>
          <w:spacing w:val="2"/>
          <w:w w:val="99"/>
        </w:rPr>
        <w:t>X</w:t>
      </w:r>
      <w:r>
        <w:rPr>
          <w:rFonts w:ascii="Malgun Gothic" w:eastAsia="Malgun Gothic" w:hAnsi="Malgun Gothic" w:cs="Malgun Gothic"/>
          <w:b/>
          <w:spacing w:val="1"/>
          <w:w w:val="99"/>
        </w:rPr>
        <w:t>A</w:t>
      </w:r>
      <w:r>
        <w:rPr>
          <w:rFonts w:ascii="Malgun Gothic" w:eastAsia="Malgun Gothic" w:hAnsi="Malgun Gothic" w:cs="Malgun Gothic"/>
          <w:b/>
          <w:w w:val="99"/>
        </w:rPr>
        <w:t>MIN</w:t>
      </w:r>
      <w:r>
        <w:rPr>
          <w:rFonts w:ascii="Malgun Gothic" w:eastAsia="Malgun Gothic" w:hAnsi="Malgun Gothic" w:cs="Malgun Gothic"/>
          <w:b/>
          <w:spacing w:val="1"/>
          <w:w w:val="99"/>
        </w:rPr>
        <w:t>A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-50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8"/>
        </w:rPr>
        <w:t xml:space="preserve"> </w:t>
      </w:r>
      <w:r>
        <w:rPr>
          <w:rFonts w:ascii="Malgun Gothic" w:eastAsia="Malgun Gothic" w:hAnsi="Malgun Gothic" w:cs="Malgun Gothic"/>
          <w:b/>
        </w:rPr>
        <w:t>2</w:t>
      </w:r>
      <w:r w:rsidR="00E041BF">
        <w:rPr>
          <w:rFonts w:ascii="Malgun Gothic" w:eastAsia="Malgun Gothic" w:hAnsi="Malgun Gothic" w:cs="Malgun Gothic"/>
          <w:b/>
        </w:rPr>
        <w:t>0</w:t>
      </w:r>
    </w:p>
    <w:p w14:paraId="1CC38BCF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MISS</w:t>
      </w:r>
      <w:r>
        <w:rPr>
          <w:rFonts w:ascii="Malgun Gothic" w:eastAsia="Malgun Gothic" w:hAnsi="Malgun Gothic" w:cs="Malgun Gothic"/>
          <w:b/>
          <w:spacing w:val="1"/>
        </w:rPr>
        <w:t>E</w:t>
      </w:r>
      <w:r>
        <w:rPr>
          <w:rFonts w:ascii="Malgun Gothic" w:eastAsia="Malgun Gothic" w:hAnsi="Malgun Gothic" w:cs="Malgun Gothic"/>
          <w:b/>
        </w:rPr>
        <w:t>D</w:t>
      </w:r>
      <w:r>
        <w:rPr>
          <w:rFonts w:ascii="Malgun Gothic" w:eastAsia="Malgun Gothic" w:hAnsi="Malgun Gothic" w:cs="Malgun Gothic"/>
          <w:b/>
          <w:spacing w:val="-7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</w:rPr>
        <w:t>P</w:t>
      </w:r>
      <w:r>
        <w:rPr>
          <w:rFonts w:ascii="Malgun Gothic" w:eastAsia="Malgun Gothic" w:hAnsi="Malgun Gothic" w:cs="Malgun Gothic"/>
          <w:b/>
          <w:spacing w:val="2"/>
        </w:rPr>
        <w:t>P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2"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ME</w:t>
      </w:r>
      <w:r>
        <w:rPr>
          <w:rFonts w:ascii="Malgun Gothic" w:eastAsia="Malgun Gothic" w:hAnsi="Malgun Gothic" w:cs="Malgun Gothic"/>
          <w:b/>
          <w:spacing w:val="2"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S</w:t>
      </w:r>
      <w:r>
        <w:rPr>
          <w:rFonts w:ascii="Malgun Gothic" w:eastAsia="Malgun Gothic" w:hAnsi="Malgun Gothic" w:cs="Malgun Gothic"/>
          <w:b/>
          <w:spacing w:val="-14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ND</w:t>
      </w:r>
      <w:r>
        <w:rPr>
          <w:rFonts w:ascii="Malgun Gothic" w:eastAsia="Malgun Gothic" w:hAnsi="Malgun Gothic" w:cs="Malgun Gothic"/>
          <w:b/>
          <w:spacing w:val="-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F</w:t>
      </w:r>
      <w:r>
        <w:rPr>
          <w:rFonts w:ascii="Malgun Gothic" w:eastAsia="Malgun Gothic" w:hAnsi="Malgun Gothic" w:cs="Malgun Gothic"/>
          <w:b/>
          <w:spacing w:val="-1"/>
          <w:w w:val="99"/>
        </w:rPr>
        <w:t>OR</w:t>
      </w:r>
      <w:r>
        <w:rPr>
          <w:rFonts w:ascii="Malgun Gothic" w:eastAsia="Malgun Gothic" w:hAnsi="Malgun Gothic" w:cs="Malgun Gothic"/>
          <w:b/>
          <w:spacing w:val="1"/>
          <w:w w:val="99"/>
        </w:rPr>
        <w:t>F</w:t>
      </w:r>
      <w:r>
        <w:rPr>
          <w:rFonts w:ascii="Malgun Gothic" w:eastAsia="Malgun Gothic" w:hAnsi="Malgun Gothic" w:cs="Malgun Gothic"/>
          <w:b/>
          <w:w w:val="99"/>
        </w:rPr>
        <w:t>EI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spacing w:val="3"/>
          <w:w w:val="99"/>
        </w:rPr>
        <w:t>U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ES</w:t>
      </w:r>
      <w:r>
        <w:rPr>
          <w:rFonts w:ascii="Malgun Gothic" w:eastAsia="Malgun Gothic" w:hAnsi="Malgun Gothic" w:cs="Malgun Gothic"/>
          <w:b/>
          <w:spacing w:val="-24"/>
          <w:w w:val="9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21</w:t>
      </w:r>
    </w:p>
    <w:p w14:paraId="14D73535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IN</w:t>
      </w:r>
      <w:r>
        <w:rPr>
          <w:rFonts w:ascii="Malgun Gothic" w:eastAsia="Malgun Gothic" w:hAnsi="Malgun Gothic" w:cs="Malgun Gothic"/>
          <w:b/>
          <w:spacing w:val="-1"/>
        </w:rPr>
        <w:t>C</w:t>
      </w:r>
      <w:r>
        <w:rPr>
          <w:rFonts w:ascii="Malgun Gothic" w:eastAsia="Malgun Gothic" w:hAnsi="Malgun Gothic" w:cs="Malgun Gothic"/>
          <w:b/>
          <w:spacing w:val="1"/>
        </w:rPr>
        <w:t>L</w:t>
      </w:r>
      <w:r>
        <w:rPr>
          <w:rFonts w:ascii="Malgun Gothic" w:eastAsia="Malgun Gothic" w:hAnsi="Malgun Gothic" w:cs="Malgun Gothic"/>
          <w:b/>
        </w:rPr>
        <w:t>EMENT</w:t>
      </w:r>
      <w:r>
        <w:rPr>
          <w:rFonts w:ascii="Malgun Gothic" w:eastAsia="Malgun Gothic" w:hAnsi="Malgun Gothic" w:cs="Malgun Gothic"/>
          <w:b/>
          <w:spacing w:val="-10"/>
        </w:rPr>
        <w:t xml:space="preserve"> </w:t>
      </w:r>
      <w:r>
        <w:rPr>
          <w:rFonts w:ascii="Malgun Gothic" w:eastAsia="Malgun Gothic" w:hAnsi="Malgun Gothic" w:cs="Malgun Gothic"/>
          <w:b/>
        </w:rPr>
        <w:t>WE</w:t>
      </w:r>
      <w:r>
        <w:rPr>
          <w:rFonts w:ascii="Malgun Gothic" w:eastAsia="Malgun Gothic" w:hAnsi="Malgun Gothic" w:cs="Malgun Gothic"/>
          <w:b/>
          <w:spacing w:val="2"/>
        </w:rPr>
        <w:t>A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H</w:t>
      </w:r>
      <w:r>
        <w:rPr>
          <w:rFonts w:ascii="Malgun Gothic" w:eastAsia="Malgun Gothic" w:hAnsi="Malgun Gothic" w:cs="Malgun Gothic"/>
          <w:b/>
          <w:spacing w:val="1"/>
        </w:rPr>
        <w:t>E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,</w:t>
      </w:r>
      <w:r>
        <w:rPr>
          <w:rFonts w:ascii="Malgun Gothic" w:eastAsia="Malgun Gothic" w:hAnsi="Malgun Gothic" w:cs="Malgun Gothic"/>
          <w:b/>
          <w:spacing w:val="-7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</w:rPr>
        <w:t>P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</w:rPr>
        <w:t>W</w:t>
      </w:r>
      <w:r>
        <w:rPr>
          <w:rFonts w:ascii="Malgun Gothic" w:eastAsia="Malgun Gothic" w:hAnsi="Malgun Gothic" w:cs="Malgun Gothic"/>
          <w:b/>
          <w:spacing w:val="1"/>
        </w:rPr>
        <w:t>E</w:t>
      </w:r>
      <w:r>
        <w:rPr>
          <w:rFonts w:ascii="Malgun Gothic" w:eastAsia="Malgun Gothic" w:hAnsi="Malgun Gothic" w:cs="Malgun Gothic"/>
          <w:b/>
        </w:rPr>
        <w:t>R</w:t>
      </w:r>
      <w:r>
        <w:rPr>
          <w:rFonts w:ascii="Malgun Gothic" w:eastAsia="Malgun Gothic" w:hAnsi="Malgun Gothic" w:cs="Malgun Gothic"/>
          <w:b/>
          <w:spacing w:val="-5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</w:rPr>
        <w:t>F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1"/>
        </w:rPr>
        <w:t>LU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-6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</w:rPr>
        <w:t>R</w:t>
      </w:r>
      <w:r>
        <w:rPr>
          <w:rFonts w:ascii="Malgun Gothic" w:eastAsia="Malgun Gothic" w:hAnsi="Malgun Gothic" w:cs="Malgun Gothic"/>
          <w:b/>
          <w:spacing w:val="-3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  <w:w w:val="99"/>
        </w:rPr>
        <w:t>E</w:t>
      </w:r>
      <w:r>
        <w:rPr>
          <w:rFonts w:ascii="Malgun Gothic" w:eastAsia="Malgun Gothic" w:hAnsi="Malgun Gothic" w:cs="Malgun Gothic"/>
          <w:b/>
          <w:w w:val="99"/>
        </w:rPr>
        <w:t>ME</w:t>
      </w:r>
      <w:r>
        <w:rPr>
          <w:rFonts w:ascii="Malgun Gothic" w:eastAsia="Malgun Gothic" w:hAnsi="Malgun Gothic" w:cs="Malgun Gothic"/>
          <w:b/>
          <w:spacing w:val="2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G</w:t>
      </w:r>
      <w:r>
        <w:rPr>
          <w:rFonts w:ascii="Malgun Gothic" w:eastAsia="Malgun Gothic" w:hAnsi="Malgun Gothic" w:cs="Malgun Gothic"/>
          <w:b/>
          <w:spacing w:val="1"/>
          <w:w w:val="99"/>
        </w:rPr>
        <w:t>E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-1"/>
          <w:w w:val="99"/>
        </w:rPr>
        <w:t>C</w:t>
      </w:r>
      <w:r>
        <w:rPr>
          <w:rFonts w:ascii="Malgun Gothic" w:eastAsia="Malgun Gothic" w:hAnsi="Malgun Gothic" w:cs="Malgun Gothic"/>
          <w:b/>
          <w:spacing w:val="9"/>
          <w:w w:val="99"/>
        </w:rPr>
        <w:t>Y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21</w:t>
      </w:r>
    </w:p>
    <w:p w14:paraId="1F20DDCA" w14:textId="77777777" w:rsidR="00506115" w:rsidRDefault="00506115">
      <w:pPr>
        <w:spacing w:before="6" w:line="160" w:lineRule="exact"/>
        <w:rPr>
          <w:sz w:val="17"/>
          <w:szCs w:val="17"/>
        </w:rPr>
      </w:pPr>
    </w:p>
    <w:p w14:paraId="4AE95650" w14:textId="0EBACBC7" w:rsidR="00506115" w:rsidRDefault="00031198">
      <w:pPr>
        <w:ind w:left="10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K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H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E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X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23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</w:t>
      </w:r>
      <w:r>
        <w:rPr>
          <w:rFonts w:ascii="Malgun Gothic" w:eastAsia="Malgun Gothic" w:hAnsi="Malgun Gothic" w:cs="Malgun Gothic"/>
          <w:b/>
          <w:spacing w:val="-53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2</w:t>
      </w:r>
      <w:r w:rsidR="00E041BF">
        <w:rPr>
          <w:rFonts w:ascii="Malgun Gothic" w:eastAsia="Malgun Gothic" w:hAnsi="Malgun Gothic" w:cs="Malgun Gothic"/>
          <w:b/>
          <w:spacing w:val="-1"/>
          <w:sz w:val="22"/>
          <w:szCs w:val="22"/>
        </w:rPr>
        <w:t>1</w:t>
      </w:r>
    </w:p>
    <w:p w14:paraId="74A12349" w14:textId="77777777" w:rsidR="00506115" w:rsidRDefault="00506115">
      <w:pPr>
        <w:spacing w:before="2" w:line="180" w:lineRule="exact"/>
        <w:rPr>
          <w:sz w:val="18"/>
          <w:szCs w:val="18"/>
        </w:rPr>
      </w:pPr>
    </w:p>
    <w:p w14:paraId="64D39AC2" w14:textId="77777777" w:rsidR="00506115" w:rsidRDefault="00031198">
      <w:pPr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w w:val="99"/>
        </w:rPr>
        <w:t>ID</w:t>
      </w:r>
      <w:r>
        <w:rPr>
          <w:rFonts w:ascii="Malgun Gothic" w:eastAsia="Malgun Gothic" w:hAnsi="Malgun Gothic" w:cs="Malgun Gothic"/>
          <w:b/>
          <w:spacing w:val="1"/>
          <w:w w:val="99"/>
        </w:rPr>
        <w:t>E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F</w:t>
      </w:r>
      <w:r>
        <w:rPr>
          <w:rFonts w:ascii="Malgun Gothic" w:eastAsia="Malgun Gothic" w:hAnsi="Malgun Gothic" w:cs="Malgun Gothic"/>
          <w:b/>
          <w:w w:val="99"/>
        </w:rPr>
        <w:t>IC</w:t>
      </w:r>
      <w:r>
        <w:rPr>
          <w:rFonts w:ascii="Malgun Gothic" w:eastAsia="Malgun Gothic" w:hAnsi="Malgun Gothic" w:cs="Malgun Gothic"/>
          <w:b/>
          <w:spacing w:val="1"/>
          <w:w w:val="99"/>
        </w:rPr>
        <w:t>A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spacing w:val="12"/>
          <w:w w:val="99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8"/>
        </w:rPr>
        <w:t xml:space="preserve"> </w:t>
      </w:r>
      <w:r>
        <w:rPr>
          <w:rFonts w:ascii="Malgun Gothic" w:eastAsia="Malgun Gothic" w:hAnsi="Malgun Gothic" w:cs="Malgun Gothic"/>
          <w:b/>
        </w:rPr>
        <w:t>22</w:t>
      </w:r>
    </w:p>
    <w:p w14:paraId="24E4EC67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w w:val="99"/>
        </w:rPr>
        <w:t>SECU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Y</w:t>
      </w:r>
      <w:r>
        <w:rPr>
          <w:rFonts w:ascii="Malgun Gothic" w:eastAsia="Malgun Gothic" w:hAnsi="Malgun Gothic" w:cs="Malgun Gothic"/>
          <w:b/>
          <w:spacing w:val="-33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22</w:t>
      </w:r>
    </w:p>
    <w:p w14:paraId="7D4E02C8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PERS</w:t>
      </w:r>
      <w:r>
        <w:rPr>
          <w:rFonts w:ascii="Malgun Gothic" w:eastAsia="Malgun Gothic" w:hAnsi="Malgun Gothic" w:cs="Malgun Gothic"/>
          <w:b/>
          <w:spacing w:val="1"/>
        </w:rPr>
        <w:t>O</w:t>
      </w:r>
      <w:r>
        <w:rPr>
          <w:rFonts w:ascii="Malgun Gothic" w:eastAsia="Malgun Gothic" w:hAnsi="Malgun Gothic" w:cs="Malgun Gothic"/>
          <w:b/>
          <w:spacing w:val="2"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L</w:t>
      </w:r>
      <w:r>
        <w:rPr>
          <w:rFonts w:ascii="Malgun Gothic" w:eastAsia="Malgun Gothic" w:hAnsi="Malgun Gothic" w:cs="Malgun Gothic"/>
          <w:b/>
          <w:spacing w:val="-9"/>
        </w:rPr>
        <w:t xml:space="preserve"> </w:t>
      </w:r>
      <w:r>
        <w:rPr>
          <w:rFonts w:ascii="Malgun Gothic" w:eastAsia="Malgun Gothic" w:hAnsi="Malgun Gothic" w:cs="Malgun Gothic"/>
          <w:b/>
          <w:w w:val="99"/>
        </w:rPr>
        <w:t>BE</w:t>
      </w:r>
      <w:r>
        <w:rPr>
          <w:rFonts w:ascii="Malgun Gothic" w:eastAsia="Malgun Gothic" w:hAnsi="Malgun Gothic" w:cs="Malgun Gothic"/>
          <w:b/>
          <w:spacing w:val="1"/>
          <w:w w:val="99"/>
        </w:rPr>
        <w:t>L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spacing w:val="2"/>
          <w:w w:val="99"/>
        </w:rPr>
        <w:t>N</w:t>
      </w:r>
      <w:r>
        <w:rPr>
          <w:rFonts w:ascii="Malgun Gothic" w:eastAsia="Malgun Gothic" w:hAnsi="Malgun Gothic" w:cs="Malgun Gothic"/>
          <w:b/>
          <w:w w:val="99"/>
        </w:rPr>
        <w:t>G</w:t>
      </w:r>
      <w:r>
        <w:rPr>
          <w:rFonts w:ascii="Malgun Gothic" w:eastAsia="Malgun Gothic" w:hAnsi="Malgun Gothic" w:cs="Malgun Gothic"/>
          <w:b/>
          <w:spacing w:val="1"/>
          <w:w w:val="99"/>
        </w:rPr>
        <w:t>I</w:t>
      </w:r>
      <w:r>
        <w:rPr>
          <w:rFonts w:ascii="Malgun Gothic" w:eastAsia="Malgun Gothic" w:hAnsi="Malgun Gothic" w:cs="Malgun Gothic"/>
          <w:b/>
          <w:w w:val="99"/>
        </w:rPr>
        <w:t>NG</w:t>
      </w:r>
      <w:r>
        <w:rPr>
          <w:rFonts w:ascii="Malgun Gothic" w:eastAsia="Malgun Gothic" w:hAnsi="Malgun Gothic" w:cs="Malgun Gothic"/>
          <w:b/>
          <w:spacing w:val="11"/>
          <w:w w:val="99"/>
        </w:rPr>
        <w:t>S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23</w:t>
      </w:r>
    </w:p>
    <w:p w14:paraId="34CDAAEB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EX</w:t>
      </w:r>
      <w:r>
        <w:rPr>
          <w:rFonts w:ascii="Malgun Gothic" w:eastAsia="Malgun Gothic" w:hAnsi="Malgun Gothic" w:cs="Malgun Gothic"/>
          <w:b/>
          <w:spacing w:val="-2"/>
        </w:rPr>
        <w:t>A</w:t>
      </w:r>
      <w:r>
        <w:rPr>
          <w:rFonts w:ascii="Malgun Gothic" w:eastAsia="Malgun Gothic" w:hAnsi="Malgun Gothic" w:cs="Malgun Gothic"/>
          <w:b/>
        </w:rPr>
        <w:t>M</w:t>
      </w:r>
      <w:r>
        <w:rPr>
          <w:rFonts w:ascii="Malgun Gothic" w:eastAsia="Malgun Gothic" w:hAnsi="Malgun Gothic" w:cs="Malgun Gothic"/>
          <w:b/>
          <w:spacing w:val="3"/>
        </w:rPr>
        <w:t>I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1"/>
        </w:rPr>
        <w:t>O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-13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ES</w:t>
      </w:r>
      <w:r>
        <w:rPr>
          <w:rFonts w:ascii="Malgun Gothic" w:eastAsia="Malgun Gothic" w:hAnsi="Malgun Gothic" w:cs="Malgun Gothic"/>
          <w:b/>
          <w:spacing w:val="2"/>
          <w:w w:val="99"/>
        </w:rPr>
        <w:t>T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IC</w:t>
      </w:r>
      <w:r>
        <w:rPr>
          <w:rFonts w:ascii="Malgun Gothic" w:eastAsia="Malgun Gothic" w:hAnsi="Malgun Gothic" w:cs="Malgun Gothic"/>
          <w:b/>
          <w:spacing w:val="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NS</w:t>
      </w:r>
      <w:r>
        <w:rPr>
          <w:rFonts w:ascii="Malgun Gothic" w:eastAsia="Malgun Gothic" w:hAnsi="Malgun Gothic" w:cs="Malgun Gothic"/>
          <w:b/>
          <w:spacing w:val="-44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8"/>
        </w:rPr>
        <w:t xml:space="preserve"> </w:t>
      </w:r>
      <w:r>
        <w:rPr>
          <w:rFonts w:ascii="Malgun Gothic" w:eastAsia="Malgun Gothic" w:hAnsi="Malgun Gothic" w:cs="Malgun Gothic"/>
          <w:b/>
        </w:rPr>
        <w:t>23</w:t>
      </w:r>
    </w:p>
    <w:p w14:paraId="5122C160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w w:val="99"/>
        </w:rPr>
        <w:t>MISC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NDU</w:t>
      </w:r>
      <w:r>
        <w:rPr>
          <w:rFonts w:ascii="Malgun Gothic" w:eastAsia="Malgun Gothic" w:hAnsi="Malgun Gothic" w:cs="Malgun Gothic"/>
          <w:b/>
          <w:spacing w:val="3"/>
          <w:w w:val="99"/>
        </w:rPr>
        <w:t>C</w:t>
      </w:r>
      <w:r>
        <w:rPr>
          <w:rFonts w:ascii="Malgun Gothic" w:eastAsia="Malgun Gothic" w:hAnsi="Malgun Gothic" w:cs="Malgun Gothic"/>
          <w:b/>
          <w:w w:val="99"/>
        </w:rPr>
        <w:t>T</w:t>
      </w:r>
      <w:r>
        <w:rPr>
          <w:rFonts w:ascii="Malgun Gothic" w:eastAsia="Malgun Gothic" w:hAnsi="Malgun Gothic" w:cs="Malgun Gothic"/>
          <w:b/>
          <w:spacing w:val="-36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8"/>
        </w:rPr>
        <w:t xml:space="preserve"> </w:t>
      </w:r>
      <w:r>
        <w:rPr>
          <w:rFonts w:ascii="Malgun Gothic" w:eastAsia="Malgun Gothic" w:hAnsi="Malgun Gothic" w:cs="Malgun Gothic"/>
          <w:b/>
        </w:rPr>
        <w:t>24</w:t>
      </w:r>
    </w:p>
    <w:p w14:paraId="3D616F12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C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  <w:spacing w:val="2"/>
        </w:rPr>
        <w:t>P</w:t>
      </w:r>
      <w:r>
        <w:rPr>
          <w:rFonts w:ascii="Malgun Gothic" w:eastAsia="Malgun Gothic" w:hAnsi="Malgun Gothic" w:cs="Malgun Gothic"/>
          <w:b/>
          <w:spacing w:val="-1"/>
        </w:rPr>
        <w:t>YR</w:t>
      </w:r>
      <w:r>
        <w:rPr>
          <w:rFonts w:ascii="Malgun Gothic" w:eastAsia="Malgun Gothic" w:hAnsi="Malgun Gothic" w:cs="Malgun Gothic"/>
          <w:b/>
        </w:rPr>
        <w:t>IG</w:t>
      </w:r>
      <w:r>
        <w:rPr>
          <w:rFonts w:ascii="Malgun Gothic" w:eastAsia="Malgun Gothic" w:hAnsi="Malgun Gothic" w:cs="Malgun Gothic"/>
          <w:b/>
          <w:spacing w:val="3"/>
        </w:rPr>
        <w:t>H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ED</w:t>
      </w:r>
      <w:r>
        <w:rPr>
          <w:rFonts w:ascii="Malgun Gothic" w:eastAsia="Malgun Gothic" w:hAnsi="Malgun Gothic" w:cs="Malgun Gothic"/>
          <w:b/>
          <w:spacing w:val="-14"/>
        </w:rPr>
        <w:t xml:space="preserve"> </w:t>
      </w:r>
      <w:r>
        <w:rPr>
          <w:rFonts w:ascii="Malgun Gothic" w:eastAsia="Malgun Gothic" w:hAnsi="Malgun Gothic" w:cs="Malgun Gothic"/>
          <w:b/>
          <w:spacing w:val="3"/>
        </w:rPr>
        <w:t>E</w:t>
      </w:r>
      <w:r>
        <w:rPr>
          <w:rFonts w:ascii="Malgun Gothic" w:eastAsia="Malgun Gothic" w:hAnsi="Malgun Gothic" w:cs="Malgun Gothic"/>
          <w:b/>
        </w:rPr>
        <w:t>X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</w:rPr>
        <w:t>MI</w:t>
      </w:r>
      <w:r>
        <w:rPr>
          <w:rFonts w:ascii="Malgun Gothic" w:eastAsia="Malgun Gothic" w:hAnsi="Malgun Gothic" w:cs="Malgun Gothic"/>
          <w:b/>
          <w:spacing w:val="2"/>
        </w:rPr>
        <w:t>N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1"/>
        </w:rPr>
        <w:t>O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-13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w w:val="99"/>
        </w:rPr>
        <w:t>Q</w:t>
      </w:r>
      <w:r>
        <w:rPr>
          <w:rFonts w:ascii="Malgun Gothic" w:eastAsia="Malgun Gothic" w:hAnsi="Malgun Gothic" w:cs="Malgun Gothic"/>
          <w:b/>
          <w:spacing w:val="1"/>
          <w:w w:val="99"/>
        </w:rPr>
        <w:t>U</w:t>
      </w:r>
      <w:r>
        <w:rPr>
          <w:rFonts w:ascii="Malgun Gothic" w:eastAsia="Malgun Gothic" w:hAnsi="Malgun Gothic" w:cs="Malgun Gothic"/>
          <w:b/>
          <w:w w:val="99"/>
        </w:rPr>
        <w:t>ES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spacing w:val="3"/>
          <w:w w:val="99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NS</w:t>
      </w:r>
      <w:r>
        <w:rPr>
          <w:rFonts w:ascii="Malgun Gothic" w:eastAsia="Malgun Gothic" w:hAnsi="Malgun Gothic" w:cs="Malgun Gothic"/>
          <w:b/>
          <w:spacing w:val="-25"/>
          <w:w w:val="9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24</w:t>
      </w:r>
    </w:p>
    <w:p w14:paraId="5DEECE4B" w14:textId="77777777" w:rsidR="00506115" w:rsidRDefault="00031198">
      <w:pPr>
        <w:spacing w:before="16" w:line="320" w:lineRule="exact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position w:val="-3"/>
        </w:rPr>
        <w:t>C</w:t>
      </w:r>
      <w:r>
        <w:rPr>
          <w:rFonts w:ascii="Malgun Gothic" w:eastAsia="Malgun Gothic" w:hAnsi="Malgun Gothic" w:cs="Malgun Gothic"/>
          <w:b/>
          <w:spacing w:val="-1"/>
          <w:position w:val="-3"/>
        </w:rPr>
        <w:t>O</w:t>
      </w:r>
      <w:r>
        <w:rPr>
          <w:rFonts w:ascii="Malgun Gothic" w:eastAsia="Malgun Gothic" w:hAnsi="Malgun Gothic" w:cs="Malgun Gothic"/>
          <w:b/>
          <w:spacing w:val="2"/>
          <w:position w:val="-3"/>
        </w:rPr>
        <w:t>M</w:t>
      </w:r>
      <w:r>
        <w:rPr>
          <w:rFonts w:ascii="Malgun Gothic" w:eastAsia="Malgun Gothic" w:hAnsi="Malgun Gothic" w:cs="Malgun Gothic"/>
          <w:b/>
          <w:position w:val="-3"/>
        </w:rPr>
        <w:t>PU</w:t>
      </w:r>
      <w:r>
        <w:rPr>
          <w:rFonts w:ascii="Malgun Gothic" w:eastAsia="Malgun Gothic" w:hAnsi="Malgun Gothic" w:cs="Malgun Gothic"/>
          <w:b/>
          <w:spacing w:val="-1"/>
          <w:position w:val="-3"/>
        </w:rPr>
        <w:t>T</w:t>
      </w:r>
      <w:r>
        <w:rPr>
          <w:rFonts w:ascii="Malgun Gothic" w:eastAsia="Malgun Gothic" w:hAnsi="Malgun Gothic" w:cs="Malgun Gothic"/>
          <w:b/>
          <w:position w:val="-3"/>
        </w:rPr>
        <w:t>ER</w:t>
      </w:r>
      <w:r>
        <w:rPr>
          <w:rFonts w:ascii="Malgun Gothic" w:eastAsia="Malgun Gothic" w:hAnsi="Malgun Gothic" w:cs="Malgun Gothic"/>
          <w:b/>
          <w:spacing w:val="-9"/>
          <w:position w:val="-3"/>
        </w:rPr>
        <w:t xml:space="preserve"> </w:t>
      </w:r>
      <w:r>
        <w:rPr>
          <w:rFonts w:ascii="Malgun Gothic" w:eastAsia="Malgun Gothic" w:hAnsi="Malgun Gothic" w:cs="Malgun Gothic"/>
          <w:b/>
          <w:w w:val="99"/>
          <w:position w:val="-3"/>
        </w:rPr>
        <w:t>L</w:t>
      </w:r>
      <w:r>
        <w:rPr>
          <w:rFonts w:ascii="Malgun Gothic" w:eastAsia="Malgun Gothic" w:hAnsi="Malgun Gothic" w:cs="Malgun Gothic"/>
          <w:b/>
          <w:spacing w:val="-1"/>
          <w:w w:val="99"/>
          <w:position w:val="-3"/>
        </w:rPr>
        <w:t>O</w:t>
      </w:r>
      <w:r>
        <w:rPr>
          <w:rFonts w:ascii="Malgun Gothic" w:eastAsia="Malgun Gothic" w:hAnsi="Malgun Gothic" w:cs="Malgun Gothic"/>
          <w:b/>
          <w:w w:val="99"/>
          <w:position w:val="-3"/>
        </w:rPr>
        <w:t>G</w:t>
      </w:r>
      <w:r>
        <w:rPr>
          <w:rFonts w:ascii="Malgun Gothic" w:eastAsia="Malgun Gothic" w:hAnsi="Malgun Gothic" w:cs="Malgun Gothic"/>
          <w:b/>
          <w:spacing w:val="3"/>
          <w:w w:val="99"/>
          <w:position w:val="-3"/>
        </w:rPr>
        <w:t>I</w:t>
      </w:r>
      <w:r>
        <w:rPr>
          <w:rFonts w:ascii="Malgun Gothic" w:eastAsia="Malgun Gothic" w:hAnsi="Malgun Gothic" w:cs="Malgun Gothic"/>
          <w:b/>
          <w:spacing w:val="13"/>
          <w:w w:val="99"/>
          <w:position w:val="-3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  <w:position w:val="-3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  <w:position w:val="-3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3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  <w:position w:val="-3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3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  <w:position w:val="-3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3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  <w:position w:val="-3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3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  <w:position w:val="-3"/>
        </w:rPr>
        <w:t>.</w:t>
      </w:r>
      <w:r>
        <w:rPr>
          <w:rFonts w:ascii="Malgun Gothic" w:eastAsia="Malgun Gothic" w:hAnsi="Malgun Gothic" w:cs="Malgun Gothic"/>
          <w:b/>
          <w:w w:val="99"/>
          <w:position w:val="-3"/>
        </w:rPr>
        <w:t>.</w:t>
      </w:r>
      <w:r>
        <w:rPr>
          <w:rFonts w:ascii="Malgun Gothic" w:eastAsia="Malgun Gothic" w:hAnsi="Malgun Gothic" w:cs="Malgun Gothic"/>
          <w:b/>
          <w:spacing w:val="-38"/>
          <w:position w:val="-3"/>
        </w:rPr>
        <w:t xml:space="preserve"> </w:t>
      </w:r>
      <w:r>
        <w:rPr>
          <w:rFonts w:ascii="Malgun Gothic" w:eastAsia="Malgun Gothic" w:hAnsi="Malgun Gothic" w:cs="Malgun Gothic"/>
          <w:b/>
          <w:position w:val="-3"/>
        </w:rPr>
        <w:t>24</w:t>
      </w:r>
    </w:p>
    <w:p w14:paraId="0356F245" w14:textId="77777777" w:rsidR="00506115" w:rsidRDefault="00031198">
      <w:pPr>
        <w:spacing w:line="320" w:lineRule="exact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position w:val="-2"/>
        </w:rPr>
        <w:t>P</w:t>
      </w:r>
      <w:r>
        <w:rPr>
          <w:rFonts w:ascii="Malgun Gothic" w:eastAsia="Malgun Gothic" w:hAnsi="Malgun Gothic" w:cs="Malgun Gothic"/>
          <w:b/>
          <w:spacing w:val="-1"/>
          <w:position w:val="-2"/>
        </w:rPr>
        <w:t>R</w:t>
      </w:r>
      <w:r>
        <w:rPr>
          <w:rFonts w:ascii="Malgun Gothic" w:eastAsia="Malgun Gothic" w:hAnsi="Malgun Gothic" w:cs="Malgun Gothic"/>
          <w:b/>
          <w:spacing w:val="1"/>
          <w:position w:val="-2"/>
        </w:rPr>
        <w:t>A</w:t>
      </w:r>
      <w:r>
        <w:rPr>
          <w:rFonts w:ascii="Malgun Gothic" w:eastAsia="Malgun Gothic" w:hAnsi="Malgun Gothic" w:cs="Malgun Gothic"/>
          <w:b/>
          <w:position w:val="-2"/>
        </w:rPr>
        <w:t>C</w:t>
      </w:r>
      <w:r>
        <w:rPr>
          <w:rFonts w:ascii="Malgun Gothic" w:eastAsia="Malgun Gothic" w:hAnsi="Malgun Gothic" w:cs="Malgun Gothic"/>
          <w:b/>
          <w:spacing w:val="-1"/>
          <w:position w:val="-2"/>
        </w:rPr>
        <w:t>T</w:t>
      </w:r>
      <w:r>
        <w:rPr>
          <w:rFonts w:ascii="Malgun Gothic" w:eastAsia="Malgun Gothic" w:hAnsi="Malgun Gothic" w:cs="Malgun Gothic"/>
          <w:b/>
          <w:position w:val="-2"/>
        </w:rPr>
        <w:t>ICE</w:t>
      </w:r>
      <w:r>
        <w:rPr>
          <w:rFonts w:ascii="Malgun Gothic" w:eastAsia="Malgun Gothic" w:hAnsi="Malgun Gothic" w:cs="Malgun Gothic"/>
          <w:b/>
          <w:spacing w:val="-9"/>
          <w:position w:val="-2"/>
        </w:rPr>
        <w:t xml:space="preserve"> </w:t>
      </w:r>
      <w:r>
        <w:rPr>
          <w:rFonts w:ascii="Malgun Gothic" w:eastAsia="Malgun Gothic" w:hAnsi="Malgun Gothic" w:cs="Malgun Gothic"/>
          <w:b/>
          <w:spacing w:val="3"/>
          <w:w w:val="99"/>
          <w:position w:val="-2"/>
        </w:rPr>
        <w:t>E</w:t>
      </w:r>
      <w:r>
        <w:rPr>
          <w:rFonts w:ascii="Malgun Gothic" w:eastAsia="Malgun Gothic" w:hAnsi="Malgun Gothic" w:cs="Malgun Gothic"/>
          <w:b/>
          <w:w w:val="99"/>
          <w:position w:val="-2"/>
        </w:rPr>
        <w:t>X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A</w:t>
      </w:r>
      <w:r>
        <w:rPr>
          <w:rFonts w:ascii="Malgun Gothic" w:eastAsia="Malgun Gothic" w:hAnsi="Malgun Gothic" w:cs="Malgun Gothic"/>
          <w:b/>
          <w:w w:val="99"/>
          <w:position w:val="-2"/>
        </w:rPr>
        <w:t>MI</w:t>
      </w:r>
      <w:r>
        <w:rPr>
          <w:rFonts w:ascii="Malgun Gothic" w:eastAsia="Malgun Gothic" w:hAnsi="Malgun Gothic" w:cs="Malgun Gothic"/>
          <w:b/>
          <w:spacing w:val="2"/>
          <w:w w:val="99"/>
          <w:position w:val="-2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A</w:t>
      </w:r>
      <w:r>
        <w:rPr>
          <w:rFonts w:ascii="Malgun Gothic" w:eastAsia="Malgun Gothic" w:hAnsi="Malgun Gothic" w:cs="Malgun Gothic"/>
          <w:b/>
          <w:spacing w:val="-1"/>
          <w:w w:val="99"/>
          <w:position w:val="-2"/>
        </w:rPr>
        <w:t>T</w:t>
      </w:r>
      <w:r>
        <w:rPr>
          <w:rFonts w:ascii="Malgun Gothic" w:eastAsia="Malgun Gothic" w:hAnsi="Malgun Gothic" w:cs="Malgun Gothic"/>
          <w:b/>
          <w:spacing w:val="3"/>
          <w:w w:val="99"/>
          <w:position w:val="-2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  <w:position w:val="-2"/>
        </w:rPr>
        <w:t>O</w:t>
      </w:r>
      <w:r>
        <w:rPr>
          <w:rFonts w:ascii="Malgun Gothic" w:eastAsia="Malgun Gothic" w:hAnsi="Malgun Gothic" w:cs="Malgun Gothic"/>
          <w:b/>
          <w:spacing w:val="7"/>
          <w:w w:val="99"/>
          <w:position w:val="-2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  <w:position w:val="-2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  <w:position w:val="-2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  <w:position w:val="-2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  <w:position w:val="-2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  <w:position w:val="-2"/>
        </w:rPr>
        <w:t>....................</w:t>
      </w:r>
      <w:r>
        <w:rPr>
          <w:rFonts w:ascii="Malgun Gothic" w:eastAsia="Malgun Gothic" w:hAnsi="Malgun Gothic" w:cs="Malgun Gothic"/>
          <w:b/>
          <w:w w:val="99"/>
          <w:position w:val="-2"/>
        </w:rPr>
        <w:t>.</w:t>
      </w:r>
      <w:r>
        <w:rPr>
          <w:rFonts w:ascii="Malgun Gothic" w:eastAsia="Malgun Gothic" w:hAnsi="Malgun Gothic" w:cs="Malgun Gothic"/>
          <w:b/>
          <w:spacing w:val="-37"/>
          <w:position w:val="-2"/>
        </w:rPr>
        <w:t xml:space="preserve"> </w:t>
      </w:r>
      <w:r>
        <w:rPr>
          <w:rFonts w:ascii="Malgun Gothic" w:eastAsia="Malgun Gothic" w:hAnsi="Malgun Gothic" w:cs="Malgun Gothic"/>
          <w:b/>
          <w:position w:val="-2"/>
        </w:rPr>
        <w:t>24</w:t>
      </w:r>
    </w:p>
    <w:p w14:paraId="3998E3C2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spacing w:val="-1"/>
        </w:rPr>
        <w:lastRenderedPageBreak/>
        <w:t>T</w:t>
      </w:r>
      <w:r>
        <w:rPr>
          <w:rFonts w:ascii="Malgun Gothic" w:eastAsia="Malgun Gothic" w:hAnsi="Malgun Gothic" w:cs="Malgun Gothic"/>
          <w:b/>
        </w:rPr>
        <w:t>IMED</w:t>
      </w:r>
      <w:r>
        <w:rPr>
          <w:rFonts w:ascii="Malgun Gothic" w:eastAsia="Malgun Gothic" w:hAnsi="Malgun Gothic" w:cs="Malgun Gothic"/>
          <w:b/>
          <w:spacing w:val="-6"/>
        </w:rPr>
        <w:t xml:space="preserve"> </w:t>
      </w:r>
      <w:r>
        <w:rPr>
          <w:rFonts w:ascii="Malgun Gothic" w:eastAsia="Malgun Gothic" w:hAnsi="Malgun Gothic" w:cs="Malgun Gothic"/>
          <w:b/>
          <w:w w:val="99"/>
        </w:rPr>
        <w:t>E</w:t>
      </w:r>
      <w:r>
        <w:rPr>
          <w:rFonts w:ascii="Malgun Gothic" w:eastAsia="Malgun Gothic" w:hAnsi="Malgun Gothic" w:cs="Malgun Gothic"/>
          <w:b/>
          <w:spacing w:val="2"/>
          <w:w w:val="99"/>
        </w:rPr>
        <w:t>X</w:t>
      </w:r>
      <w:r>
        <w:rPr>
          <w:rFonts w:ascii="Malgun Gothic" w:eastAsia="Malgun Gothic" w:hAnsi="Malgun Gothic" w:cs="Malgun Gothic"/>
          <w:b/>
          <w:spacing w:val="-1"/>
          <w:w w:val="99"/>
        </w:rPr>
        <w:t>A</w:t>
      </w:r>
      <w:r>
        <w:rPr>
          <w:rFonts w:ascii="Malgun Gothic" w:eastAsia="Malgun Gothic" w:hAnsi="Malgun Gothic" w:cs="Malgun Gothic"/>
          <w:b/>
          <w:w w:val="99"/>
        </w:rPr>
        <w:t>M</w:t>
      </w:r>
      <w:r>
        <w:rPr>
          <w:rFonts w:ascii="Malgun Gothic" w:eastAsia="Malgun Gothic" w:hAnsi="Malgun Gothic" w:cs="Malgun Gothic"/>
          <w:b/>
          <w:spacing w:val="3"/>
          <w:w w:val="99"/>
        </w:rPr>
        <w:t>I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</w:rPr>
        <w:t>A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-17"/>
          <w:w w:val="9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25</w:t>
      </w:r>
    </w:p>
    <w:p w14:paraId="39666723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C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NDI</w:t>
      </w:r>
      <w:r>
        <w:rPr>
          <w:rFonts w:ascii="Malgun Gothic" w:eastAsia="Malgun Gothic" w:hAnsi="Malgun Gothic" w:cs="Malgun Gothic"/>
          <w:b/>
          <w:spacing w:val="3"/>
        </w:rPr>
        <w:t>D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-12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  <w:w w:val="99"/>
        </w:rPr>
        <w:t>C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spacing w:val="2"/>
          <w:w w:val="99"/>
        </w:rPr>
        <w:t>M</w:t>
      </w:r>
      <w:r>
        <w:rPr>
          <w:rFonts w:ascii="Malgun Gothic" w:eastAsia="Malgun Gothic" w:hAnsi="Malgun Gothic" w:cs="Malgun Gothic"/>
          <w:b/>
          <w:w w:val="99"/>
        </w:rPr>
        <w:t>MEN</w:t>
      </w:r>
      <w:r>
        <w:rPr>
          <w:rFonts w:ascii="Malgun Gothic" w:eastAsia="Malgun Gothic" w:hAnsi="Malgun Gothic" w:cs="Malgun Gothic"/>
          <w:b/>
          <w:spacing w:val="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S</w:t>
      </w:r>
      <w:r>
        <w:rPr>
          <w:rFonts w:ascii="Malgun Gothic" w:eastAsia="Malgun Gothic" w:hAnsi="Malgun Gothic" w:cs="Malgun Gothic"/>
          <w:b/>
          <w:spacing w:val="-17"/>
          <w:w w:val="9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25</w:t>
      </w:r>
    </w:p>
    <w:p w14:paraId="288F8581" w14:textId="77777777" w:rsidR="00506115" w:rsidRDefault="00506115">
      <w:pPr>
        <w:spacing w:before="6" w:line="160" w:lineRule="exact"/>
        <w:rPr>
          <w:sz w:val="17"/>
          <w:szCs w:val="17"/>
        </w:rPr>
      </w:pPr>
    </w:p>
    <w:p w14:paraId="25016CE6" w14:textId="77777777" w:rsidR="00506115" w:rsidRDefault="00031198">
      <w:pPr>
        <w:ind w:left="63" w:right="71"/>
        <w:jc w:val="center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b/>
          <w:sz w:val="22"/>
          <w:szCs w:val="22"/>
        </w:rPr>
        <w:t>F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LL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W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G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H</w:t>
      </w:r>
      <w:r>
        <w:rPr>
          <w:rFonts w:ascii="Malgun Gothic" w:eastAsia="Malgun Gothic" w:hAnsi="Malgun Gothic" w:cs="Malgun Gothic"/>
          <w:b/>
          <w:sz w:val="22"/>
          <w:szCs w:val="22"/>
        </w:rPr>
        <w:t xml:space="preserve">E 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E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X</w:t>
      </w:r>
      <w:r>
        <w:rPr>
          <w:rFonts w:ascii="Malgun Gothic" w:eastAsia="Malgun Gothic" w:hAnsi="Malgun Gothic" w:cs="Malgun Gothic"/>
          <w:b/>
          <w:spacing w:val="-2"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z w:val="22"/>
          <w:szCs w:val="22"/>
        </w:rPr>
        <w:t>M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3"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z w:val="22"/>
          <w:szCs w:val="22"/>
        </w:rPr>
        <w:t>A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T</w:t>
      </w:r>
      <w:r>
        <w:rPr>
          <w:rFonts w:ascii="Malgun Gothic" w:eastAsia="Malgun Gothic" w:hAnsi="Malgun Gothic" w:cs="Malgun Gothic"/>
          <w:b/>
          <w:spacing w:val="1"/>
          <w:sz w:val="22"/>
          <w:szCs w:val="22"/>
        </w:rPr>
        <w:t>I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O</w:t>
      </w:r>
      <w:r>
        <w:rPr>
          <w:rFonts w:ascii="Malgun Gothic" w:eastAsia="Malgun Gothic" w:hAnsi="Malgun Gothic" w:cs="Malgun Gothic"/>
          <w:b/>
          <w:sz w:val="22"/>
          <w:szCs w:val="22"/>
        </w:rPr>
        <w:t>N</w:t>
      </w:r>
      <w:r>
        <w:rPr>
          <w:rFonts w:ascii="Malgun Gothic" w:eastAsia="Malgun Gothic" w:hAnsi="Malgun Gothic" w:cs="Malgun Gothic"/>
          <w:b/>
          <w:spacing w:val="-39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sz w:val="22"/>
          <w:szCs w:val="22"/>
        </w:rPr>
        <w:t>.</w:t>
      </w:r>
      <w:r>
        <w:rPr>
          <w:rFonts w:ascii="Malgun Gothic" w:eastAsia="Malgun Gothic" w:hAnsi="Malgun Gothic" w:cs="Malgun Gothic"/>
          <w:b/>
          <w:sz w:val="22"/>
          <w:szCs w:val="22"/>
        </w:rPr>
        <w:t>..........................</w:t>
      </w:r>
      <w:r>
        <w:rPr>
          <w:rFonts w:ascii="Malgun Gothic" w:eastAsia="Malgun Gothic" w:hAnsi="Malgun Gothic" w:cs="Malgun Gothic"/>
          <w:b/>
          <w:spacing w:val="-52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sz w:val="22"/>
          <w:szCs w:val="22"/>
        </w:rPr>
        <w:t>25</w:t>
      </w:r>
    </w:p>
    <w:p w14:paraId="42BB6E86" w14:textId="77777777" w:rsidR="00506115" w:rsidRDefault="00506115">
      <w:pPr>
        <w:spacing w:before="2" w:line="180" w:lineRule="exact"/>
        <w:rPr>
          <w:sz w:val="18"/>
          <w:szCs w:val="18"/>
        </w:rPr>
      </w:pPr>
    </w:p>
    <w:p w14:paraId="2B8BE2A6" w14:textId="1582062D" w:rsidR="00506115" w:rsidRDefault="00031198">
      <w:pPr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H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</w:rPr>
        <w:t>W</w:t>
      </w:r>
      <w:r>
        <w:rPr>
          <w:rFonts w:ascii="Malgun Gothic" w:eastAsia="Malgun Gothic" w:hAnsi="Malgun Gothic" w:cs="Malgun Gothic"/>
          <w:b/>
          <w:spacing w:val="-5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</w:rPr>
        <w:t>S</w:t>
      </w:r>
      <w:r>
        <w:rPr>
          <w:rFonts w:ascii="Malgun Gothic" w:eastAsia="Malgun Gothic" w:hAnsi="Malgun Gothic" w:cs="Malgun Gothic"/>
          <w:b/>
          <w:spacing w:val="1"/>
        </w:rPr>
        <w:t>CO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ES</w:t>
      </w:r>
      <w:r>
        <w:rPr>
          <w:rFonts w:ascii="Malgun Gothic" w:eastAsia="Malgun Gothic" w:hAnsi="Malgun Gothic" w:cs="Malgun Gothic"/>
          <w:b/>
          <w:spacing w:val="-5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AR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-1"/>
        </w:rPr>
        <w:t xml:space="preserve"> </w:t>
      </w:r>
      <w:r>
        <w:rPr>
          <w:rFonts w:ascii="Malgun Gothic" w:eastAsia="Malgun Gothic" w:hAnsi="Malgun Gothic" w:cs="Malgun Gothic"/>
          <w:b/>
          <w:w w:val="99"/>
        </w:rPr>
        <w:t>DET</w:t>
      </w:r>
      <w:r>
        <w:rPr>
          <w:rFonts w:ascii="Malgun Gothic" w:eastAsia="Malgun Gothic" w:hAnsi="Malgun Gothic" w:cs="Malgun Gothic"/>
          <w:b/>
          <w:spacing w:val="3"/>
          <w:w w:val="99"/>
        </w:rPr>
        <w:t>E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MINED</w:t>
      </w:r>
      <w:r>
        <w:rPr>
          <w:rFonts w:ascii="Malgun Gothic" w:eastAsia="Malgun Gothic" w:hAnsi="Malgun Gothic" w:cs="Malgun Gothic"/>
          <w:b/>
          <w:spacing w:val="-19"/>
          <w:w w:val="9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</w:t>
      </w:r>
      <w:r>
        <w:rPr>
          <w:rFonts w:ascii="Malgun Gothic" w:eastAsia="Malgun Gothic" w:hAnsi="Malgun Gothic" w:cs="Malgun Gothic"/>
          <w:b/>
          <w:w w:val="99"/>
        </w:rPr>
        <w:t>.</w:t>
      </w:r>
      <w:r w:rsidR="00E041BF">
        <w:rPr>
          <w:rFonts w:ascii="Malgun Gothic" w:eastAsia="Malgun Gothic" w:hAnsi="Malgun Gothic" w:cs="Malgun Gothic"/>
          <w:b/>
          <w:w w:val="99"/>
        </w:rPr>
        <w:t>..</w:t>
      </w:r>
      <w:r>
        <w:rPr>
          <w:rFonts w:ascii="Malgun Gothic" w:eastAsia="Malgun Gothic" w:hAnsi="Malgun Gothic" w:cs="Malgun Gothic"/>
          <w:b/>
          <w:spacing w:val="-48"/>
        </w:rPr>
        <w:t xml:space="preserve"> </w:t>
      </w:r>
      <w:r>
        <w:rPr>
          <w:rFonts w:ascii="Malgun Gothic" w:eastAsia="Malgun Gothic" w:hAnsi="Malgun Gothic" w:cs="Malgun Gothic"/>
          <w:b/>
        </w:rPr>
        <w:t>26</w:t>
      </w:r>
    </w:p>
    <w:p w14:paraId="3082B739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SC</w:t>
      </w:r>
      <w:r>
        <w:rPr>
          <w:rFonts w:ascii="Malgun Gothic" w:eastAsia="Malgun Gothic" w:hAnsi="Malgun Gothic" w:cs="Malgun Gothic"/>
          <w:b/>
          <w:spacing w:val="1"/>
        </w:rPr>
        <w:t>O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-6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  <w:w w:val="99"/>
        </w:rPr>
        <w:t>C</w:t>
      </w:r>
      <w:r>
        <w:rPr>
          <w:rFonts w:ascii="Malgun Gothic" w:eastAsia="Malgun Gothic" w:hAnsi="Malgun Gothic" w:cs="Malgun Gothic"/>
          <w:b/>
          <w:spacing w:val="-1"/>
          <w:w w:val="99"/>
        </w:rPr>
        <w:t>A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-1"/>
          <w:w w:val="99"/>
        </w:rPr>
        <w:t>C</w:t>
      </w:r>
      <w:r>
        <w:rPr>
          <w:rFonts w:ascii="Malgun Gothic" w:eastAsia="Malgun Gothic" w:hAnsi="Malgun Gothic" w:cs="Malgun Gothic"/>
          <w:b/>
          <w:w w:val="99"/>
        </w:rPr>
        <w:t>E</w:t>
      </w:r>
      <w:r>
        <w:rPr>
          <w:rFonts w:ascii="Malgun Gothic" w:eastAsia="Malgun Gothic" w:hAnsi="Malgun Gothic" w:cs="Malgun Gothic"/>
          <w:b/>
          <w:spacing w:val="1"/>
          <w:w w:val="99"/>
        </w:rPr>
        <w:t>LLA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</w:t>
      </w:r>
      <w:r>
        <w:rPr>
          <w:rFonts w:ascii="Malgun Gothic" w:eastAsia="Malgun Gothic" w:hAnsi="Malgun Gothic" w:cs="Malgun Gothic"/>
          <w:b/>
          <w:spacing w:val="-47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26</w:t>
      </w:r>
    </w:p>
    <w:p w14:paraId="21BBD309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spacing w:val="1"/>
        </w:rPr>
        <w:t>F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1"/>
        </w:rPr>
        <w:t>L</w:t>
      </w:r>
      <w:r>
        <w:rPr>
          <w:rFonts w:ascii="Malgun Gothic" w:eastAsia="Malgun Gothic" w:hAnsi="Malgun Gothic" w:cs="Malgun Gothic"/>
          <w:b/>
        </w:rPr>
        <w:t>ING</w:t>
      </w:r>
      <w:r>
        <w:rPr>
          <w:rFonts w:ascii="Malgun Gothic" w:eastAsia="Malgun Gothic" w:hAnsi="Malgun Gothic" w:cs="Malgun Gothic"/>
          <w:b/>
          <w:spacing w:val="-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</w:rPr>
        <w:t>T</w:t>
      </w:r>
      <w:r>
        <w:rPr>
          <w:rFonts w:ascii="Malgun Gothic" w:eastAsia="Malgun Gothic" w:hAnsi="Malgun Gothic" w:cs="Malgun Gothic"/>
          <w:b/>
        </w:rPr>
        <w:t>O</w:t>
      </w:r>
      <w:r>
        <w:rPr>
          <w:rFonts w:ascii="Malgun Gothic" w:eastAsia="Malgun Gothic" w:hAnsi="Malgun Gothic" w:cs="Malgun Gothic"/>
          <w:b/>
          <w:spacing w:val="-3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2"/>
        </w:rPr>
        <w:t>P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  <w:spacing w:val="2"/>
        </w:rPr>
        <w:t>R</w:t>
      </w:r>
      <w:r>
        <w:rPr>
          <w:rFonts w:ascii="Malgun Gothic" w:eastAsia="Malgun Gothic" w:hAnsi="Malgun Gothic" w:cs="Malgun Gothic"/>
          <w:b/>
        </w:rPr>
        <w:t>T</w:t>
      </w:r>
      <w:r>
        <w:rPr>
          <w:rFonts w:ascii="Malgun Gothic" w:eastAsia="Malgun Gothic" w:hAnsi="Malgun Gothic" w:cs="Malgun Gothic"/>
          <w:b/>
          <w:spacing w:val="-9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</w:rPr>
        <w:t>FO</w:t>
      </w:r>
      <w:r>
        <w:rPr>
          <w:rFonts w:ascii="Malgun Gothic" w:eastAsia="Malgun Gothic" w:hAnsi="Malgun Gothic" w:cs="Malgun Gothic"/>
          <w:b/>
        </w:rPr>
        <w:t>R</w:t>
      </w:r>
      <w:r>
        <w:rPr>
          <w:rFonts w:ascii="Malgun Gothic" w:eastAsia="Malgun Gothic" w:hAnsi="Malgun Gothic" w:cs="Malgun Gothic"/>
          <w:b/>
          <w:spacing w:val="-2"/>
        </w:rPr>
        <w:t xml:space="preserve"> A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 xml:space="preserve"> </w:t>
      </w:r>
      <w:r>
        <w:rPr>
          <w:rFonts w:ascii="Malgun Gothic" w:eastAsia="Malgun Gothic" w:hAnsi="Malgun Gothic" w:cs="Malgun Gothic"/>
          <w:b/>
          <w:w w:val="99"/>
        </w:rPr>
        <w:t>E</w:t>
      </w:r>
      <w:r>
        <w:rPr>
          <w:rFonts w:ascii="Malgun Gothic" w:eastAsia="Malgun Gothic" w:hAnsi="Malgun Gothic" w:cs="Malgun Gothic"/>
          <w:b/>
          <w:spacing w:val="2"/>
          <w:w w:val="99"/>
        </w:rPr>
        <w:t>X</w:t>
      </w:r>
      <w:r>
        <w:rPr>
          <w:rFonts w:ascii="Malgun Gothic" w:eastAsia="Malgun Gothic" w:hAnsi="Malgun Gothic" w:cs="Malgun Gothic"/>
          <w:b/>
          <w:spacing w:val="-1"/>
          <w:w w:val="99"/>
        </w:rPr>
        <w:t>A</w:t>
      </w:r>
      <w:r>
        <w:rPr>
          <w:rFonts w:ascii="Malgun Gothic" w:eastAsia="Malgun Gothic" w:hAnsi="Malgun Gothic" w:cs="Malgun Gothic"/>
          <w:b/>
          <w:w w:val="99"/>
        </w:rPr>
        <w:t>MI</w:t>
      </w:r>
      <w:r>
        <w:rPr>
          <w:rFonts w:ascii="Malgun Gothic" w:eastAsia="Malgun Gothic" w:hAnsi="Malgun Gothic" w:cs="Malgun Gothic"/>
          <w:b/>
          <w:spacing w:val="2"/>
          <w:w w:val="99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</w:rPr>
        <w:t>A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spacing w:val="9"/>
          <w:w w:val="99"/>
        </w:rPr>
        <w:t>N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26</w:t>
      </w:r>
    </w:p>
    <w:p w14:paraId="3D9BC521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  <w:w w:val="99"/>
        </w:rPr>
        <w:t>C</w:t>
      </w:r>
      <w:r>
        <w:rPr>
          <w:rFonts w:ascii="Malgun Gothic" w:eastAsia="Malgun Gothic" w:hAnsi="Malgun Gothic" w:cs="Malgun Gothic"/>
          <w:b/>
          <w:spacing w:val="-1"/>
          <w:w w:val="99"/>
        </w:rPr>
        <w:t>O</w:t>
      </w:r>
      <w:r>
        <w:rPr>
          <w:rFonts w:ascii="Malgun Gothic" w:eastAsia="Malgun Gothic" w:hAnsi="Malgun Gothic" w:cs="Malgun Gothic"/>
          <w:b/>
          <w:w w:val="99"/>
        </w:rPr>
        <w:t>NFID</w:t>
      </w:r>
      <w:r>
        <w:rPr>
          <w:rFonts w:ascii="Malgun Gothic" w:eastAsia="Malgun Gothic" w:hAnsi="Malgun Gothic" w:cs="Malgun Gothic"/>
          <w:b/>
          <w:spacing w:val="1"/>
          <w:w w:val="99"/>
        </w:rPr>
        <w:t>E</w:t>
      </w:r>
      <w:r>
        <w:rPr>
          <w:rFonts w:ascii="Malgun Gothic" w:eastAsia="Malgun Gothic" w:hAnsi="Malgun Gothic" w:cs="Malgun Gothic"/>
          <w:b/>
          <w:spacing w:val="2"/>
          <w:w w:val="99"/>
        </w:rPr>
        <w:t>N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spacing w:val="3"/>
          <w:w w:val="99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</w:rPr>
        <w:t>A</w:t>
      </w:r>
      <w:r>
        <w:rPr>
          <w:rFonts w:ascii="Malgun Gothic" w:eastAsia="Malgun Gothic" w:hAnsi="Malgun Gothic" w:cs="Malgun Gothic"/>
          <w:b/>
          <w:spacing w:val="1"/>
          <w:w w:val="99"/>
        </w:rPr>
        <w:t>L</w:t>
      </w:r>
      <w:r>
        <w:rPr>
          <w:rFonts w:ascii="Malgun Gothic" w:eastAsia="Malgun Gothic" w:hAnsi="Malgun Gothic" w:cs="Malgun Gothic"/>
          <w:b/>
          <w:w w:val="99"/>
        </w:rPr>
        <w:t>I</w:t>
      </w:r>
      <w:r>
        <w:rPr>
          <w:rFonts w:ascii="Malgun Gothic" w:eastAsia="Malgun Gothic" w:hAnsi="Malgun Gothic" w:cs="Malgun Gothic"/>
          <w:b/>
          <w:spacing w:val="-1"/>
          <w:w w:val="99"/>
        </w:rPr>
        <w:t>T</w:t>
      </w:r>
      <w:r>
        <w:rPr>
          <w:rFonts w:ascii="Malgun Gothic" w:eastAsia="Malgun Gothic" w:hAnsi="Malgun Gothic" w:cs="Malgun Gothic"/>
          <w:b/>
          <w:spacing w:val="9"/>
          <w:w w:val="99"/>
        </w:rPr>
        <w:t>Y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8"/>
        </w:rPr>
        <w:t xml:space="preserve"> </w:t>
      </w:r>
      <w:r>
        <w:rPr>
          <w:rFonts w:ascii="Malgun Gothic" w:eastAsia="Malgun Gothic" w:hAnsi="Malgun Gothic" w:cs="Malgun Gothic"/>
          <w:b/>
        </w:rPr>
        <w:t>26</w:t>
      </w:r>
    </w:p>
    <w:p w14:paraId="1BE65A0F" w14:textId="6245F83E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D</w:t>
      </w:r>
      <w:r>
        <w:rPr>
          <w:rFonts w:ascii="Malgun Gothic" w:eastAsia="Malgun Gothic" w:hAnsi="Malgun Gothic" w:cs="Malgun Gothic"/>
          <w:b/>
          <w:spacing w:val="1"/>
        </w:rPr>
        <w:t>U</w:t>
      </w:r>
      <w:r>
        <w:rPr>
          <w:rFonts w:ascii="Malgun Gothic" w:eastAsia="Malgun Gothic" w:hAnsi="Malgun Gothic" w:cs="Malgun Gothic"/>
          <w:b/>
        </w:rPr>
        <w:t>P</w:t>
      </w:r>
      <w:r>
        <w:rPr>
          <w:rFonts w:ascii="Malgun Gothic" w:eastAsia="Malgun Gothic" w:hAnsi="Malgun Gothic" w:cs="Malgun Gothic"/>
          <w:b/>
          <w:spacing w:val="1"/>
        </w:rPr>
        <w:t>L</w:t>
      </w:r>
      <w:r>
        <w:rPr>
          <w:rFonts w:ascii="Malgun Gothic" w:eastAsia="Malgun Gothic" w:hAnsi="Malgun Gothic" w:cs="Malgun Gothic"/>
          <w:b/>
        </w:rPr>
        <w:t>IC</w:t>
      </w:r>
      <w:r>
        <w:rPr>
          <w:rFonts w:ascii="Malgun Gothic" w:eastAsia="Malgun Gothic" w:hAnsi="Malgun Gothic" w:cs="Malgun Gothic"/>
          <w:b/>
          <w:spacing w:val="-1"/>
        </w:rPr>
        <w:t>AT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-9"/>
        </w:rPr>
        <w:t xml:space="preserve"> </w:t>
      </w:r>
      <w:r>
        <w:rPr>
          <w:rFonts w:ascii="Malgun Gothic" w:eastAsia="Malgun Gothic" w:hAnsi="Malgun Gothic" w:cs="Malgun Gothic"/>
          <w:b/>
        </w:rPr>
        <w:t>S</w:t>
      </w:r>
      <w:r>
        <w:rPr>
          <w:rFonts w:ascii="Malgun Gothic" w:eastAsia="Malgun Gothic" w:hAnsi="Malgun Gothic" w:cs="Malgun Gothic"/>
          <w:b/>
          <w:spacing w:val="2"/>
        </w:rPr>
        <w:t>C</w:t>
      </w:r>
      <w:r>
        <w:rPr>
          <w:rFonts w:ascii="Malgun Gothic" w:eastAsia="Malgun Gothic" w:hAnsi="Malgun Gothic" w:cs="Malgun Gothic"/>
          <w:b/>
          <w:spacing w:val="-1"/>
        </w:rPr>
        <w:t>OR</w:t>
      </w:r>
      <w:r>
        <w:rPr>
          <w:rFonts w:ascii="Malgun Gothic" w:eastAsia="Malgun Gothic" w:hAnsi="Malgun Gothic" w:cs="Malgun Gothic"/>
          <w:b/>
        </w:rPr>
        <w:t>E</w:t>
      </w:r>
      <w:r>
        <w:rPr>
          <w:rFonts w:ascii="Malgun Gothic" w:eastAsia="Malgun Gothic" w:hAnsi="Malgun Gothic" w:cs="Malgun Gothic"/>
          <w:b/>
          <w:spacing w:val="-4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EP</w:t>
      </w:r>
      <w:r>
        <w:rPr>
          <w:rFonts w:ascii="Malgun Gothic" w:eastAsia="Malgun Gothic" w:hAnsi="Malgun Gothic" w:cs="Malgun Gothic"/>
          <w:b/>
          <w:spacing w:val="1"/>
          <w:w w:val="99"/>
        </w:rPr>
        <w:t>O</w:t>
      </w:r>
      <w:r>
        <w:rPr>
          <w:rFonts w:ascii="Malgun Gothic" w:eastAsia="Malgun Gothic" w:hAnsi="Malgun Gothic" w:cs="Malgun Gothic"/>
          <w:b/>
          <w:spacing w:val="-1"/>
          <w:w w:val="99"/>
        </w:rPr>
        <w:t>R</w:t>
      </w:r>
      <w:r>
        <w:rPr>
          <w:rFonts w:ascii="Malgun Gothic" w:eastAsia="Malgun Gothic" w:hAnsi="Malgun Gothic" w:cs="Malgun Gothic"/>
          <w:b/>
          <w:w w:val="99"/>
        </w:rPr>
        <w:t>T</w:t>
      </w:r>
      <w:r>
        <w:rPr>
          <w:rFonts w:ascii="Malgun Gothic" w:eastAsia="Malgun Gothic" w:hAnsi="Malgun Gothic" w:cs="Malgun Gothic"/>
          <w:b/>
          <w:spacing w:val="-30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</w:t>
      </w:r>
      <w:r w:rsidR="00E041BF">
        <w:rPr>
          <w:rFonts w:ascii="Malgun Gothic" w:eastAsia="Malgun Gothic" w:hAnsi="Malgun Gothic" w:cs="Malgun Gothic"/>
          <w:b/>
          <w:spacing w:val="1"/>
          <w:w w:val="99"/>
        </w:rPr>
        <w:t>..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47"/>
        </w:rPr>
        <w:t xml:space="preserve"> </w:t>
      </w:r>
      <w:r w:rsidR="00E041BF">
        <w:rPr>
          <w:rFonts w:ascii="Malgun Gothic" w:eastAsia="Malgun Gothic" w:hAnsi="Malgun Gothic" w:cs="Malgun Gothic"/>
          <w:b/>
          <w:spacing w:val="-47"/>
        </w:rPr>
        <w:t>..</w:t>
      </w:r>
      <w:r>
        <w:rPr>
          <w:rFonts w:ascii="Malgun Gothic" w:eastAsia="Malgun Gothic" w:hAnsi="Malgun Gothic" w:cs="Malgun Gothic"/>
          <w:b/>
        </w:rPr>
        <w:t>27</w:t>
      </w:r>
    </w:p>
    <w:p w14:paraId="6F19A778" w14:textId="77777777" w:rsidR="00506115" w:rsidRDefault="00031198">
      <w:pPr>
        <w:spacing w:before="16"/>
        <w:ind w:left="32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b/>
        </w:rPr>
        <w:t>CER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1"/>
        </w:rPr>
        <w:t>F</w:t>
      </w:r>
      <w:r>
        <w:rPr>
          <w:rFonts w:ascii="Malgun Gothic" w:eastAsia="Malgun Gothic" w:hAnsi="Malgun Gothic" w:cs="Malgun Gothic"/>
          <w:b/>
        </w:rPr>
        <w:t>IC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I</w:t>
      </w:r>
      <w:r>
        <w:rPr>
          <w:rFonts w:ascii="Malgun Gothic" w:eastAsia="Malgun Gothic" w:hAnsi="Malgun Gothic" w:cs="Malgun Gothic"/>
          <w:b/>
          <w:spacing w:val="1"/>
        </w:rPr>
        <w:t>O</w:t>
      </w:r>
      <w:r>
        <w:rPr>
          <w:rFonts w:ascii="Malgun Gothic" w:eastAsia="Malgun Gothic" w:hAnsi="Malgun Gothic" w:cs="Malgun Gothic"/>
          <w:b/>
        </w:rPr>
        <w:t>N</w:t>
      </w:r>
      <w:r>
        <w:rPr>
          <w:rFonts w:ascii="Malgun Gothic" w:eastAsia="Malgun Gothic" w:hAnsi="Malgun Gothic" w:cs="Malgun Gothic"/>
          <w:b/>
          <w:spacing w:val="-14"/>
        </w:rPr>
        <w:t xml:space="preserve"> 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ENE</w:t>
      </w:r>
      <w:r>
        <w:rPr>
          <w:rFonts w:ascii="Malgun Gothic" w:eastAsia="Malgun Gothic" w:hAnsi="Malgun Gothic" w:cs="Malgun Gothic"/>
          <w:b/>
          <w:spacing w:val="3"/>
        </w:rPr>
        <w:t>W</w:t>
      </w:r>
      <w:r>
        <w:rPr>
          <w:rFonts w:ascii="Malgun Gothic" w:eastAsia="Malgun Gothic" w:hAnsi="Malgun Gothic" w:cs="Malgun Gothic"/>
          <w:b/>
          <w:spacing w:val="1"/>
        </w:rPr>
        <w:t>A</w:t>
      </w:r>
      <w:r>
        <w:rPr>
          <w:rFonts w:ascii="Malgun Gothic" w:eastAsia="Malgun Gothic" w:hAnsi="Malgun Gothic" w:cs="Malgun Gothic"/>
          <w:b/>
        </w:rPr>
        <w:t>L</w:t>
      </w:r>
      <w:r>
        <w:rPr>
          <w:rFonts w:ascii="Malgun Gothic" w:eastAsia="Malgun Gothic" w:hAnsi="Malgun Gothic" w:cs="Malgun Gothic"/>
          <w:b/>
          <w:spacing w:val="-27"/>
        </w:rPr>
        <w:t xml:space="preserve"> 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2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...............................</w:t>
      </w:r>
      <w:r>
        <w:rPr>
          <w:rFonts w:ascii="Malgun Gothic" w:eastAsia="Malgun Gothic" w:hAnsi="Malgun Gothic" w:cs="Malgun Gothic"/>
          <w:b/>
          <w:spacing w:val="3"/>
          <w:w w:val="99"/>
        </w:rPr>
        <w:t>.</w:t>
      </w:r>
      <w:r>
        <w:rPr>
          <w:rFonts w:ascii="Malgun Gothic" w:eastAsia="Malgun Gothic" w:hAnsi="Malgun Gothic" w:cs="Malgun Gothic"/>
          <w:b/>
          <w:spacing w:val="1"/>
          <w:w w:val="99"/>
        </w:rPr>
        <w:t>..................</w:t>
      </w:r>
      <w:r>
        <w:rPr>
          <w:rFonts w:ascii="Malgun Gothic" w:eastAsia="Malgun Gothic" w:hAnsi="Malgun Gothic" w:cs="Malgun Gothic"/>
          <w:b/>
          <w:w w:val="99"/>
        </w:rPr>
        <w:t>.</w:t>
      </w:r>
      <w:r>
        <w:rPr>
          <w:rFonts w:ascii="Malgun Gothic" w:eastAsia="Malgun Gothic" w:hAnsi="Malgun Gothic" w:cs="Malgun Gothic"/>
          <w:b/>
          <w:spacing w:val="-37"/>
        </w:rPr>
        <w:t xml:space="preserve"> </w:t>
      </w:r>
      <w:r>
        <w:rPr>
          <w:rFonts w:ascii="Malgun Gothic" w:eastAsia="Malgun Gothic" w:hAnsi="Malgun Gothic" w:cs="Malgun Gothic"/>
          <w:b/>
        </w:rPr>
        <w:t>27</w:t>
      </w:r>
    </w:p>
    <w:p w14:paraId="13A275F0" w14:textId="0CB8F1E0" w:rsidR="00506115" w:rsidRDefault="00031198">
      <w:pPr>
        <w:spacing w:before="16"/>
        <w:ind w:left="286" w:right="106"/>
        <w:jc w:val="center"/>
        <w:rPr>
          <w:rFonts w:ascii="Malgun Gothic" w:eastAsia="Malgun Gothic" w:hAnsi="Malgun Gothic" w:cs="Malgun Gothic"/>
          <w:b/>
          <w:w w:val="99"/>
        </w:rPr>
      </w:pPr>
      <w:r>
        <w:rPr>
          <w:rFonts w:ascii="Malgun Gothic" w:eastAsia="Malgun Gothic" w:hAnsi="Malgun Gothic" w:cs="Malgun Gothic"/>
          <w:b/>
        </w:rPr>
        <w:t>ED</w:t>
      </w:r>
      <w:r>
        <w:rPr>
          <w:rFonts w:ascii="Malgun Gothic" w:eastAsia="Malgun Gothic" w:hAnsi="Malgun Gothic" w:cs="Malgun Gothic"/>
          <w:b/>
          <w:spacing w:val="1"/>
        </w:rPr>
        <w:t>U</w:t>
      </w:r>
      <w:r>
        <w:rPr>
          <w:rFonts w:ascii="Malgun Gothic" w:eastAsia="Malgun Gothic" w:hAnsi="Malgun Gothic" w:cs="Malgun Gothic"/>
          <w:b/>
        </w:rPr>
        <w:t>C</w:t>
      </w:r>
      <w:r>
        <w:rPr>
          <w:rFonts w:ascii="Malgun Gothic" w:eastAsia="Malgun Gothic" w:hAnsi="Malgun Gothic" w:cs="Malgun Gothic"/>
          <w:b/>
          <w:spacing w:val="-1"/>
        </w:rPr>
        <w:t>AT</w:t>
      </w:r>
      <w:r>
        <w:rPr>
          <w:rFonts w:ascii="Malgun Gothic" w:eastAsia="Malgun Gothic" w:hAnsi="Malgun Gothic" w:cs="Malgun Gothic"/>
          <w:b/>
          <w:spacing w:val="3"/>
        </w:rPr>
        <w:t>I</w:t>
      </w:r>
      <w:r>
        <w:rPr>
          <w:rFonts w:ascii="Malgun Gothic" w:eastAsia="Malgun Gothic" w:hAnsi="Malgun Gothic" w:cs="Malgun Gothic"/>
          <w:b/>
          <w:spacing w:val="-1"/>
        </w:rPr>
        <w:t>O</w:t>
      </w:r>
      <w:r>
        <w:rPr>
          <w:rFonts w:ascii="Malgun Gothic" w:eastAsia="Malgun Gothic" w:hAnsi="Malgun Gothic" w:cs="Malgun Gothic"/>
          <w:b/>
          <w:spacing w:val="2"/>
        </w:rPr>
        <w:t>N</w:t>
      </w:r>
      <w:r>
        <w:rPr>
          <w:rFonts w:ascii="Malgun Gothic" w:eastAsia="Malgun Gothic" w:hAnsi="Malgun Gothic" w:cs="Malgun Gothic"/>
          <w:b/>
          <w:spacing w:val="-1"/>
        </w:rPr>
        <w:t>A</w:t>
      </w:r>
      <w:r>
        <w:rPr>
          <w:rFonts w:ascii="Malgun Gothic" w:eastAsia="Malgun Gothic" w:hAnsi="Malgun Gothic" w:cs="Malgun Gothic"/>
          <w:b/>
        </w:rPr>
        <w:t>L</w:t>
      </w:r>
      <w:r>
        <w:rPr>
          <w:rFonts w:ascii="Malgun Gothic" w:eastAsia="Malgun Gothic" w:hAnsi="Malgun Gothic" w:cs="Malgun Gothic"/>
          <w:b/>
          <w:spacing w:val="-12"/>
        </w:rPr>
        <w:t xml:space="preserve"> </w:t>
      </w:r>
      <w:r>
        <w:rPr>
          <w:rFonts w:ascii="Malgun Gothic" w:eastAsia="Malgun Gothic" w:hAnsi="Malgun Gothic" w:cs="Malgun Gothic"/>
          <w:b/>
          <w:spacing w:val="2"/>
        </w:rPr>
        <w:t>C</w:t>
      </w:r>
      <w:r>
        <w:rPr>
          <w:rFonts w:ascii="Malgun Gothic" w:eastAsia="Malgun Gothic" w:hAnsi="Malgun Gothic" w:cs="Malgun Gothic"/>
          <w:b/>
          <w:spacing w:val="-1"/>
        </w:rPr>
        <w:t>R</w:t>
      </w:r>
      <w:r>
        <w:rPr>
          <w:rFonts w:ascii="Malgun Gothic" w:eastAsia="Malgun Gothic" w:hAnsi="Malgun Gothic" w:cs="Malgun Gothic"/>
          <w:b/>
        </w:rPr>
        <w:t>ED</w:t>
      </w:r>
      <w:r>
        <w:rPr>
          <w:rFonts w:ascii="Malgun Gothic" w:eastAsia="Malgun Gothic" w:hAnsi="Malgun Gothic" w:cs="Malgun Gothic"/>
          <w:b/>
          <w:spacing w:val="1"/>
        </w:rPr>
        <w:t>I</w:t>
      </w:r>
      <w:r>
        <w:rPr>
          <w:rFonts w:ascii="Malgun Gothic" w:eastAsia="Malgun Gothic" w:hAnsi="Malgun Gothic" w:cs="Malgun Gothic"/>
          <w:b/>
          <w:spacing w:val="-1"/>
        </w:rPr>
        <w:t>T</w:t>
      </w:r>
      <w:r>
        <w:rPr>
          <w:rFonts w:ascii="Malgun Gothic" w:eastAsia="Malgun Gothic" w:hAnsi="Malgun Gothic" w:cs="Malgun Gothic"/>
          <w:b/>
        </w:rPr>
        <w:t>S</w:t>
      </w:r>
      <w:r w:rsidR="00F803E6">
        <w:rPr>
          <w:rFonts w:ascii="Malgun Gothic" w:eastAsia="Malgun Gothic" w:hAnsi="Malgun Gothic" w:cs="Malgun Gothic"/>
          <w:b/>
        </w:rPr>
        <w:t xml:space="preserve"> G</w:t>
      </w:r>
      <w:r w:rsidRPr="00501820">
        <w:rPr>
          <w:rFonts w:ascii="Malgun Gothic" w:eastAsia="Malgun Gothic" w:hAnsi="Malgun Gothic" w:cs="Malgun Gothic"/>
          <w:b/>
          <w:spacing w:val="1"/>
          <w:w w:val="103"/>
        </w:rPr>
        <w:t>U</w:t>
      </w:r>
      <w:r w:rsidRPr="00501820">
        <w:rPr>
          <w:rFonts w:ascii="Malgun Gothic" w:eastAsia="Malgun Gothic" w:hAnsi="Malgun Gothic" w:cs="Malgun Gothic"/>
          <w:b/>
          <w:w w:val="114"/>
        </w:rPr>
        <w:t>I</w:t>
      </w:r>
      <w:r w:rsidRPr="00501820">
        <w:rPr>
          <w:rFonts w:ascii="Malgun Gothic" w:eastAsia="Malgun Gothic" w:hAnsi="Malgun Gothic" w:cs="Malgun Gothic"/>
          <w:b/>
          <w:w w:val="103"/>
        </w:rPr>
        <w:t>D</w:t>
      </w:r>
      <w:r w:rsidRPr="00501820">
        <w:rPr>
          <w:rFonts w:ascii="Malgun Gothic" w:eastAsia="Malgun Gothic" w:hAnsi="Malgun Gothic" w:cs="Malgun Gothic"/>
          <w:b/>
          <w:spacing w:val="1"/>
          <w:w w:val="103"/>
        </w:rPr>
        <w:t>E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……</w:t>
      </w:r>
      <w:r w:rsidRPr="00F803E6">
        <w:rPr>
          <w:rFonts w:ascii="Malgun Gothic" w:eastAsia="Malgun Gothic" w:hAnsi="Malgun Gothic" w:cs="Malgun Gothic"/>
          <w:b/>
          <w:spacing w:val="2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2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1"/>
          <w:w w:val="118"/>
        </w:rPr>
        <w:t>…</w:t>
      </w:r>
      <w:r w:rsidRPr="00F803E6">
        <w:rPr>
          <w:rFonts w:ascii="Malgun Gothic" w:eastAsia="Malgun Gothic" w:hAnsi="Malgun Gothic" w:cs="Malgun Gothic"/>
          <w:b/>
          <w:spacing w:val="2"/>
          <w:w w:val="118"/>
        </w:rPr>
        <w:t>…</w:t>
      </w:r>
      <w:r w:rsidR="00E041BF" w:rsidRPr="00F803E6">
        <w:rPr>
          <w:rFonts w:ascii="Malgun Gothic" w:eastAsia="Malgun Gothic" w:hAnsi="Malgun Gothic" w:cs="Malgun Gothic"/>
          <w:b/>
          <w:spacing w:val="2"/>
          <w:w w:val="118"/>
        </w:rPr>
        <w:t>.</w:t>
      </w:r>
      <w:r w:rsidRPr="00F803E6">
        <w:rPr>
          <w:rFonts w:ascii="Malgun Gothic" w:eastAsia="Malgun Gothic" w:hAnsi="Malgun Gothic" w:cs="Malgun Gothic"/>
          <w:b/>
        </w:rPr>
        <w:t>2</w:t>
      </w:r>
      <w:r w:rsidR="00F803E6">
        <w:rPr>
          <w:rFonts w:ascii="Malgun Gothic" w:eastAsia="Malgun Gothic" w:hAnsi="Malgun Gothic" w:cs="Malgun Gothic"/>
          <w:b/>
        </w:rPr>
        <w:t>9</w:t>
      </w:r>
    </w:p>
    <w:p w14:paraId="3CACB6EF" w14:textId="305E7C8C" w:rsidR="00F803E6" w:rsidRPr="00F803E6" w:rsidRDefault="00F803E6" w:rsidP="00F803E6">
      <w:pPr>
        <w:spacing w:before="16"/>
        <w:ind w:left="286" w:right="106"/>
        <w:jc w:val="center"/>
        <w:rPr>
          <w:rFonts w:ascii="Malgun Gothic" w:eastAsia="Malgun Gothic" w:hAnsi="Malgun Gothic" w:cs="Malgun Gothic"/>
          <w:b/>
        </w:rPr>
      </w:pPr>
      <w:r>
        <w:rPr>
          <w:rFonts w:ascii="Malgun Gothic" w:eastAsia="Malgun Gothic" w:hAnsi="Malgun Gothic" w:cs="Malgun Gothic"/>
          <w:b/>
        </w:rPr>
        <w:t>REINSTATEMENT OF EXPIRED CERTIFICATION</w:t>
      </w:r>
      <w:r w:rsidRPr="00F803E6">
        <w:rPr>
          <w:rFonts w:ascii="Malgun Gothic" w:eastAsia="Malgun Gothic" w:hAnsi="Malgun Gothic" w:cs="Malgun Gothic"/>
          <w:b/>
        </w:rPr>
        <w:t>…………………………………………………………………………………</w:t>
      </w:r>
      <w:r>
        <w:rPr>
          <w:rFonts w:ascii="Malgun Gothic" w:eastAsia="Malgun Gothic" w:hAnsi="Malgun Gothic" w:cs="Malgun Gothic"/>
          <w:b/>
        </w:rPr>
        <w:t>……...30</w:t>
      </w:r>
    </w:p>
    <w:p w14:paraId="5E5A63C2" w14:textId="77777777" w:rsidR="00F3246B" w:rsidRDefault="00F3246B">
      <w:pPr>
        <w:spacing w:before="16"/>
        <w:ind w:left="286" w:right="106"/>
        <w:jc w:val="center"/>
        <w:rPr>
          <w:rFonts w:ascii="Malgun Gothic" w:eastAsia="Malgun Gothic" w:hAnsi="Malgun Gothic" w:cs="Malgun Gothic"/>
          <w:b/>
          <w:w w:val="99"/>
        </w:rPr>
      </w:pPr>
    </w:p>
    <w:p w14:paraId="6469928C" w14:textId="77777777" w:rsidR="00F3246B" w:rsidRDefault="00F3246B">
      <w:pPr>
        <w:spacing w:before="16"/>
        <w:ind w:left="286" w:right="106"/>
        <w:jc w:val="center"/>
        <w:rPr>
          <w:rFonts w:ascii="Malgun Gothic" w:eastAsia="Malgun Gothic" w:hAnsi="Malgun Gothic" w:cs="Malgun Gothic"/>
          <w:b/>
          <w:w w:val="99"/>
        </w:rPr>
      </w:pPr>
    </w:p>
    <w:p w14:paraId="463AA55F" w14:textId="4CB204A9" w:rsidR="00F3246B" w:rsidRDefault="00F3246B">
      <w:pPr>
        <w:spacing w:before="16"/>
        <w:ind w:left="286" w:right="106"/>
        <w:jc w:val="center"/>
        <w:rPr>
          <w:rFonts w:ascii="Malgun Gothic" w:eastAsia="Malgun Gothic" w:hAnsi="Malgun Gothic" w:cs="Malgun Gothic"/>
        </w:rPr>
        <w:sectPr w:rsidR="00F3246B" w:rsidSect="002A10DB">
          <w:footerReference w:type="default" r:id="rId8"/>
          <w:pgSz w:w="12240" w:h="15840"/>
          <w:pgMar w:top="980" w:right="620" w:bottom="280" w:left="620" w:header="0" w:footer="576" w:gutter="0"/>
          <w:pgNumType w:start="1"/>
          <w:cols w:space="720"/>
          <w:docGrid w:linePitch="272"/>
        </w:sectPr>
      </w:pPr>
    </w:p>
    <w:p w14:paraId="52E7143D" w14:textId="18EFC3AF" w:rsidR="00506115" w:rsidRPr="00F3246B" w:rsidRDefault="007A7003" w:rsidP="00F3246B">
      <w:pPr>
        <w:pStyle w:val="TOC1"/>
        <w:rPr>
          <w:rFonts w:eastAsia="Calibri"/>
          <w:i w:val="0"/>
          <w:iCs w:val="0"/>
        </w:rPr>
      </w:pPr>
      <w:r w:rsidRPr="00F3246B">
        <w:rPr>
          <w:rFonts w:eastAsia="Calibri"/>
          <w:i w:val="0"/>
          <w:iCs w:val="0"/>
        </w:rPr>
        <w:lastRenderedPageBreak/>
        <w:t>C</w:t>
      </w:r>
      <w:r w:rsidR="00031198" w:rsidRPr="00F3246B">
        <w:rPr>
          <w:rFonts w:eastAsia="Calibri"/>
          <w:i w:val="0"/>
          <w:iCs w:val="0"/>
        </w:rPr>
        <w:t>E</w:t>
      </w:r>
      <w:r w:rsidR="00031198" w:rsidRPr="00F3246B">
        <w:rPr>
          <w:rFonts w:eastAsia="Calibri"/>
          <w:i w:val="0"/>
          <w:iCs w:val="0"/>
          <w:spacing w:val="4"/>
        </w:rPr>
        <w:t>R</w:t>
      </w:r>
      <w:r w:rsidR="00031198" w:rsidRPr="00F3246B">
        <w:rPr>
          <w:rFonts w:eastAsia="Calibri"/>
          <w:i w:val="0"/>
          <w:iCs w:val="0"/>
          <w:spacing w:val="6"/>
        </w:rPr>
        <w:t>T</w:t>
      </w:r>
      <w:r w:rsidR="00031198" w:rsidRPr="00F3246B">
        <w:rPr>
          <w:rFonts w:eastAsia="Calibri"/>
          <w:i w:val="0"/>
          <w:iCs w:val="0"/>
        </w:rPr>
        <w:t>IFIC</w:t>
      </w:r>
      <w:r w:rsidR="00031198" w:rsidRPr="00F3246B">
        <w:rPr>
          <w:rFonts w:eastAsia="Calibri"/>
          <w:i w:val="0"/>
          <w:iCs w:val="0"/>
          <w:spacing w:val="6"/>
        </w:rPr>
        <w:t>A</w:t>
      </w:r>
      <w:r w:rsidR="00031198" w:rsidRPr="00F3246B">
        <w:rPr>
          <w:rFonts w:eastAsia="Calibri"/>
          <w:i w:val="0"/>
          <w:iCs w:val="0"/>
          <w:spacing w:val="3"/>
        </w:rPr>
        <w:t>T</w:t>
      </w:r>
      <w:r w:rsidR="00031198" w:rsidRPr="00F3246B">
        <w:rPr>
          <w:rFonts w:eastAsia="Calibri"/>
          <w:i w:val="0"/>
          <w:iCs w:val="0"/>
        </w:rPr>
        <w:t>ION</w:t>
      </w:r>
      <w:r w:rsidR="00031198" w:rsidRPr="00F3246B">
        <w:rPr>
          <w:rFonts w:eastAsia="Calibri"/>
          <w:i w:val="0"/>
          <w:iCs w:val="0"/>
          <w:spacing w:val="2"/>
        </w:rPr>
        <w:t xml:space="preserve"> </w:t>
      </w:r>
      <w:r w:rsidR="00031198" w:rsidRPr="00F3246B">
        <w:rPr>
          <w:rFonts w:eastAsia="Calibri"/>
          <w:i w:val="0"/>
          <w:iCs w:val="0"/>
        </w:rPr>
        <w:t>FOR</w:t>
      </w:r>
      <w:r w:rsidR="00031198" w:rsidRPr="00F3246B">
        <w:rPr>
          <w:rFonts w:eastAsia="Calibri"/>
          <w:i w:val="0"/>
          <w:iCs w:val="0"/>
          <w:spacing w:val="-2"/>
        </w:rPr>
        <w:t xml:space="preserve"> </w:t>
      </w:r>
      <w:r w:rsidR="00031198" w:rsidRPr="00F3246B">
        <w:rPr>
          <w:rFonts w:eastAsia="Calibri"/>
          <w:i w:val="0"/>
          <w:iCs w:val="0"/>
          <w:spacing w:val="4"/>
        </w:rPr>
        <w:t>V</w:t>
      </w:r>
      <w:r w:rsidR="00031198" w:rsidRPr="00F3246B">
        <w:rPr>
          <w:rFonts w:eastAsia="Calibri"/>
          <w:i w:val="0"/>
          <w:iCs w:val="0"/>
          <w:spacing w:val="3"/>
        </w:rPr>
        <w:t>A</w:t>
      </w:r>
      <w:r w:rsidR="00031198" w:rsidRPr="00F3246B">
        <w:rPr>
          <w:rFonts w:eastAsia="Calibri"/>
          <w:i w:val="0"/>
          <w:iCs w:val="0"/>
          <w:spacing w:val="4"/>
        </w:rPr>
        <w:t>LU</w:t>
      </w:r>
      <w:r w:rsidR="00031198" w:rsidRPr="00F3246B">
        <w:rPr>
          <w:rFonts w:eastAsia="Calibri"/>
          <w:i w:val="0"/>
          <w:iCs w:val="0"/>
        </w:rPr>
        <w:t xml:space="preserve">E </w:t>
      </w:r>
      <w:r w:rsidR="00031198" w:rsidRPr="00F3246B">
        <w:rPr>
          <w:rFonts w:eastAsia="Calibri"/>
          <w:i w:val="0"/>
          <w:iCs w:val="0"/>
          <w:spacing w:val="6"/>
        </w:rPr>
        <w:t>A</w:t>
      </w:r>
      <w:r w:rsidR="00031198" w:rsidRPr="00F3246B">
        <w:rPr>
          <w:rFonts w:eastAsia="Calibri"/>
          <w:i w:val="0"/>
          <w:iCs w:val="0"/>
        </w:rPr>
        <w:t>N</w:t>
      </w:r>
      <w:r w:rsidR="00031198" w:rsidRPr="00F3246B">
        <w:rPr>
          <w:rFonts w:eastAsia="Calibri"/>
          <w:i w:val="0"/>
          <w:iCs w:val="0"/>
          <w:spacing w:val="6"/>
        </w:rPr>
        <w:t>A</w:t>
      </w:r>
      <w:r w:rsidR="00031198" w:rsidRPr="00F3246B">
        <w:rPr>
          <w:rFonts w:eastAsia="Calibri"/>
          <w:i w:val="0"/>
          <w:iCs w:val="0"/>
          <w:spacing w:val="4"/>
        </w:rPr>
        <w:t>L</w:t>
      </w:r>
      <w:r w:rsidR="00031198" w:rsidRPr="00F3246B">
        <w:rPr>
          <w:rFonts w:eastAsia="Calibri"/>
          <w:i w:val="0"/>
          <w:iCs w:val="0"/>
        </w:rPr>
        <w:t>Y</w:t>
      </w:r>
      <w:r w:rsidR="00031198" w:rsidRPr="00F3246B">
        <w:rPr>
          <w:rFonts w:eastAsia="Calibri"/>
          <w:i w:val="0"/>
          <w:iCs w:val="0"/>
          <w:spacing w:val="4"/>
        </w:rPr>
        <w:t>S</w:t>
      </w:r>
      <w:r w:rsidR="00031198" w:rsidRPr="00F3246B">
        <w:rPr>
          <w:rFonts w:eastAsia="Calibri"/>
          <w:i w:val="0"/>
          <w:iCs w:val="0"/>
        </w:rPr>
        <w:t xml:space="preserve">IS </w:t>
      </w:r>
      <w:r w:rsidR="00031198" w:rsidRPr="00F3246B">
        <w:rPr>
          <w:rFonts w:eastAsia="Calibri"/>
          <w:i w:val="0"/>
          <w:iCs w:val="0"/>
          <w:spacing w:val="4"/>
        </w:rPr>
        <w:t>H</w:t>
      </w:r>
      <w:r w:rsidR="00031198" w:rsidRPr="00F3246B">
        <w:rPr>
          <w:rFonts w:eastAsia="Calibri"/>
          <w:i w:val="0"/>
          <w:iCs w:val="0"/>
        </w:rPr>
        <w:t>E</w:t>
      </w:r>
      <w:r w:rsidR="00031198" w:rsidRPr="00F3246B">
        <w:rPr>
          <w:rFonts w:eastAsia="Calibri"/>
          <w:i w:val="0"/>
          <w:iCs w:val="0"/>
          <w:spacing w:val="6"/>
        </w:rPr>
        <w:t>A</w:t>
      </w:r>
      <w:r w:rsidR="00031198" w:rsidRPr="00F3246B">
        <w:rPr>
          <w:rFonts w:eastAsia="Calibri"/>
          <w:i w:val="0"/>
          <w:iCs w:val="0"/>
          <w:spacing w:val="4"/>
        </w:rPr>
        <w:t>L</w:t>
      </w:r>
      <w:r w:rsidR="00031198" w:rsidRPr="00F3246B">
        <w:rPr>
          <w:rFonts w:eastAsia="Calibri"/>
          <w:i w:val="0"/>
          <w:iCs w:val="0"/>
          <w:spacing w:val="6"/>
        </w:rPr>
        <w:t>T</w:t>
      </w:r>
      <w:r w:rsidR="00031198" w:rsidRPr="00F3246B">
        <w:rPr>
          <w:rFonts w:eastAsia="Calibri"/>
          <w:i w:val="0"/>
          <w:iCs w:val="0"/>
          <w:spacing w:val="4"/>
        </w:rPr>
        <w:t>H</w:t>
      </w:r>
      <w:r w:rsidR="00031198" w:rsidRPr="00F3246B">
        <w:rPr>
          <w:rFonts w:eastAsia="Calibri"/>
          <w:i w:val="0"/>
          <w:iCs w:val="0"/>
          <w:spacing w:val="7"/>
        </w:rPr>
        <w:t>C</w:t>
      </w:r>
      <w:r w:rsidR="00031198" w:rsidRPr="00F3246B">
        <w:rPr>
          <w:rFonts w:eastAsia="Calibri"/>
          <w:i w:val="0"/>
          <w:iCs w:val="0"/>
          <w:spacing w:val="6"/>
        </w:rPr>
        <w:t>A</w:t>
      </w:r>
      <w:r w:rsidR="00031198" w:rsidRPr="00F3246B">
        <w:rPr>
          <w:rFonts w:eastAsia="Calibri"/>
          <w:i w:val="0"/>
          <w:iCs w:val="0"/>
          <w:spacing w:val="4"/>
        </w:rPr>
        <w:t>R</w:t>
      </w:r>
      <w:r w:rsidR="00031198" w:rsidRPr="00F3246B">
        <w:rPr>
          <w:rFonts w:eastAsia="Calibri"/>
          <w:i w:val="0"/>
          <w:iCs w:val="0"/>
        </w:rPr>
        <w:t>E</w:t>
      </w:r>
      <w:r w:rsidR="00031198" w:rsidRPr="00F3246B">
        <w:rPr>
          <w:rFonts w:eastAsia="Calibri"/>
          <w:i w:val="0"/>
          <w:iCs w:val="0"/>
          <w:spacing w:val="1"/>
        </w:rPr>
        <w:t xml:space="preserve"> </w:t>
      </w:r>
      <w:r w:rsidR="00031198" w:rsidRPr="00F3246B">
        <w:rPr>
          <w:rFonts w:eastAsia="Calibri"/>
          <w:i w:val="0"/>
          <w:iCs w:val="0"/>
          <w:spacing w:val="4"/>
        </w:rPr>
        <w:t>PR</w:t>
      </w:r>
      <w:r w:rsidR="00031198" w:rsidRPr="00F3246B">
        <w:rPr>
          <w:rFonts w:eastAsia="Calibri"/>
          <w:i w:val="0"/>
          <w:iCs w:val="0"/>
        </w:rPr>
        <w:t>OFE</w:t>
      </w:r>
      <w:r w:rsidR="00031198" w:rsidRPr="00F3246B">
        <w:rPr>
          <w:rFonts w:eastAsia="Calibri"/>
          <w:i w:val="0"/>
          <w:iCs w:val="0"/>
          <w:spacing w:val="4"/>
        </w:rPr>
        <w:t>SS</w:t>
      </w:r>
      <w:r w:rsidR="00031198" w:rsidRPr="00F3246B">
        <w:rPr>
          <w:rFonts w:eastAsia="Calibri"/>
          <w:i w:val="0"/>
          <w:iCs w:val="0"/>
        </w:rPr>
        <w:t>ION</w:t>
      </w:r>
      <w:r w:rsidR="00031198" w:rsidRPr="00F3246B">
        <w:rPr>
          <w:rFonts w:eastAsia="Calibri"/>
          <w:i w:val="0"/>
          <w:iCs w:val="0"/>
          <w:spacing w:val="6"/>
        </w:rPr>
        <w:t>A</w:t>
      </w:r>
      <w:r w:rsidR="00031198" w:rsidRPr="00F3246B">
        <w:rPr>
          <w:rFonts w:eastAsia="Calibri"/>
          <w:i w:val="0"/>
          <w:iCs w:val="0"/>
          <w:spacing w:val="4"/>
        </w:rPr>
        <w:t>L</w:t>
      </w:r>
      <w:r w:rsidR="00031198" w:rsidRPr="00F3246B">
        <w:rPr>
          <w:rFonts w:eastAsia="Calibri"/>
          <w:i w:val="0"/>
          <w:iCs w:val="0"/>
        </w:rPr>
        <w:t>S</w:t>
      </w:r>
    </w:p>
    <w:p w14:paraId="06004321" w14:textId="77777777" w:rsidR="00506115" w:rsidRDefault="00506115">
      <w:pPr>
        <w:spacing w:line="200" w:lineRule="exact"/>
      </w:pPr>
    </w:p>
    <w:p w14:paraId="531BE9BB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70E2933B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ocia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ofessio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(A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&amp;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3F3738A4" w14:textId="77777777" w:rsidR="00506115" w:rsidRDefault="00031198">
      <w:pPr>
        <w:spacing w:before="67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Universi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(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U)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ry’s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ied</w:t>
      </w:r>
    </w:p>
    <w:p w14:paraId="4484CF4F" w14:textId="77777777" w:rsidR="00506115" w:rsidRDefault="00031198">
      <w:pPr>
        <w:spacing w:before="67" w:line="294" w:lineRule="auto"/>
        <w:ind w:left="100" w:right="1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VAHP).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VAHP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1"/>
          <w:sz w:val="24"/>
          <w:szCs w:val="24"/>
        </w:rPr>
        <w:t>ndu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eliver outco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rive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</w:p>
    <w:p w14:paraId="3611DA79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5F72673" w14:textId="77777777" w:rsidR="00506115" w:rsidRDefault="00506115">
      <w:pPr>
        <w:spacing w:line="200" w:lineRule="exact"/>
      </w:pPr>
    </w:p>
    <w:p w14:paraId="558B0974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51F694C3" w14:textId="77777777" w:rsidR="00506115" w:rsidRDefault="00031198">
      <w:pPr>
        <w:spacing w:line="294" w:lineRule="auto"/>
        <w:ind w:left="100" w:right="1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AHVAP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etw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s 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elive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etw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upp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 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opti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opti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eco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ic 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 A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’</w:t>
      </w:r>
      <w:r>
        <w:rPr>
          <w:rFonts w:ascii="Calibri" w:eastAsia="Calibri" w:hAnsi="Calibri" w:cs="Calibri"/>
          <w:sz w:val="24"/>
          <w:szCs w:val="24"/>
        </w:rPr>
        <w:t>s mission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</w:p>
    <w:p w14:paraId="7BB5CCB6" w14:textId="26F52B70" w:rsidR="00506115" w:rsidRDefault="00031198">
      <w:pPr>
        <w:spacing w:line="294" w:lineRule="auto"/>
        <w:ind w:left="100" w:right="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esses,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services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qu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eff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hyperlink r:id="rId9"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.a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va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p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.org</w:t>
        </w:r>
        <w:r>
          <w:rPr>
            <w:rFonts w:ascii="Calibri" w:eastAsia="Calibri" w:hAnsi="Calibri" w:cs="Calibri"/>
            <w:color w:val="0000FF"/>
            <w:sz w:val="24"/>
            <w:szCs w:val="24"/>
          </w:rPr>
          <w:t xml:space="preserve"> </w:t>
        </w:r>
        <w:r>
          <w:rPr>
            <w:rFonts w:ascii="Calibri" w:eastAsia="Calibri" w:hAnsi="Calibri" w:cs="Calibri"/>
            <w:color w:val="000000"/>
            <w:spacing w:val="1"/>
            <w:sz w:val="24"/>
            <w:szCs w:val="24"/>
          </w:rPr>
          <w:t>t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t 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del w:id="1" w:author="Anne Marie Orlando" w:date="2021-08-09T13:22:00Z">
        <w:r w:rsidDel="00A21F19">
          <w:rPr>
            <w:rFonts w:ascii="Calibri" w:eastAsia="Calibri" w:hAnsi="Calibri" w:cs="Calibri"/>
            <w:color w:val="000000"/>
            <w:spacing w:val="1"/>
            <w:sz w:val="24"/>
            <w:szCs w:val="24"/>
          </w:rPr>
          <w:delText>-</w:delText>
        </w:r>
      </w:del>
      <w:r>
        <w:rPr>
          <w:rFonts w:ascii="Calibri" w:eastAsia="Calibri" w:hAnsi="Calibri" w:cs="Calibri"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are Val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aly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</w:p>
    <w:p w14:paraId="087B5416" w14:textId="77777777" w:rsidR="00506115" w:rsidRDefault="00031198">
      <w:pPr>
        <w:spacing w:line="280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E558E1B" w14:textId="77777777" w:rsidR="00506115" w:rsidRDefault="00506115">
      <w:pPr>
        <w:spacing w:before="8" w:line="140" w:lineRule="exact"/>
        <w:rPr>
          <w:sz w:val="14"/>
          <w:szCs w:val="14"/>
        </w:rPr>
      </w:pPr>
    </w:p>
    <w:p w14:paraId="333991E7" w14:textId="77777777" w:rsidR="00506115" w:rsidRDefault="00506115">
      <w:pPr>
        <w:spacing w:line="200" w:lineRule="exact"/>
      </w:pPr>
    </w:p>
    <w:p w14:paraId="429F1A91" w14:textId="77777777" w:rsidR="00506115" w:rsidRDefault="00506115">
      <w:pPr>
        <w:spacing w:line="200" w:lineRule="exact"/>
      </w:pPr>
    </w:p>
    <w:p w14:paraId="6CCB09BC" w14:textId="77777777" w:rsidR="00506115" w:rsidRDefault="00506115">
      <w:pPr>
        <w:spacing w:line="200" w:lineRule="exact"/>
      </w:pPr>
    </w:p>
    <w:p w14:paraId="44416210" w14:textId="77777777" w:rsidR="00506115" w:rsidRDefault="00506115">
      <w:pPr>
        <w:spacing w:line="200" w:lineRule="exact"/>
      </w:pPr>
    </w:p>
    <w:p w14:paraId="1B5BE7E4" w14:textId="77777777" w:rsidR="00506115" w:rsidRDefault="00506115">
      <w:pPr>
        <w:spacing w:line="200" w:lineRule="exact"/>
      </w:pPr>
    </w:p>
    <w:p w14:paraId="2FDBD4C5" w14:textId="77777777" w:rsidR="00506115" w:rsidRDefault="00506115">
      <w:pPr>
        <w:spacing w:line="200" w:lineRule="exact"/>
      </w:pPr>
    </w:p>
    <w:p w14:paraId="1F7E5339" w14:textId="77777777" w:rsidR="00506115" w:rsidRDefault="00506115">
      <w:pPr>
        <w:spacing w:line="200" w:lineRule="exact"/>
      </w:pPr>
    </w:p>
    <w:p w14:paraId="4C4B7A63" w14:textId="77777777" w:rsidR="00506115" w:rsidRDefault="00506115">
      <w:pPr>
        <w:spacing w:line="200" w:lineRule="exact"/>
      </w:pPr>
    </w:p>
    <w:p w14:paraId="06A30927" w14:textId="77777777" w:rsidR="00506115" w:rsidRDefault="00506115">
      <w:pPr>
        <w:spacing w:line="200" w:lineRule="exact"/>
      </w:pPr>
    </w:p>
    <w:p w14:paraId="37A2C0D6" w14:textId="77777777" w:rsidR="00506115" w:rsidRDefault="00506115">
      <w:pPr>
        <w:spacing w:line="200" w:lineRule="exact"/>
      </w:pPr>
    </w:p>
    <w:p w14:paraId="79CC96E6" w14:textId="77777777" w:rsidR="00506115" w:rsidRDefault="00506115">
      <w:pPr>
        <w:spacing w:line="200" w:lineRule="exact"/>
      </w:pPr>
    </w:p>
    <w:p w14:paraId="38C5E87F" w14:textId="77777777" w:rsidR="00506115" w:rsidRDefault="00506115">
      <w:pPr>
        <w:spacing w:line="200" w:lineRule="exact"/>
      </w:pPr>
    </w:p>
    <w:p w14:paraId="1B751C31" w14:textId="77777777" w:rsidR="00506115" w:rsidRDefault="00506115">
      <w:pPr>
        <w:spacing w:line="200" w:lineRule="exact"/>
      </w:pPr>
    </w:p>
    <w:p w14:paraId="76C74549" w14:textId="77777777" w:rsidR="00506115" w:rsidRDefault="00506115">
      <w:pPr>
        <w:spacing w:line="200" w:lineRule="exact"/>
      </w:pPr>
    </w:p>
    <w:p w14:paraId="55B9F848" w14:textId="77777777" w:rsidR="00506115" w:rsidRDefault="00506115">
      <w:pPr>
        <w:spacing w:line="200" w:lineRule="exact"/>
      </w:pPr>
    </w:p>
    <w:p w14:paraId="5A76B83F" w14:textId="77777777" w:rsidR="00506115" w:rsidRDefault="00506115">
      <w:pPr>
        <w:spacing w:line="200" w:lineRule="exact"/>
      </w:pPr>
    </w:p>
    <w:p w14:paraId="17873DC7" w14:textId="77777777" w:rsidR="00506115" w:rsidRDefault="00506115">
      <w:pPr>
        <w:spacing w:line="200" w:lineRule="exact"/>
      </w:pPr>
    </w:p>
    <w:p w14:paraId="3A59BC8E" w14:textId="77777777" w:rsidR="00506115" w:rsidRDefault="00506115">
      <w:pPr>
        <w:spacing w:line="200" w:lineRule="exact"/>
      </w:pPr>
    </w:p>
    <w:p w14:paraId="1FA37572" w14:textId="77777777" w:rsidR="00506115" w:rsidRDefault="00506115">
      <w:pPr>
        <w:spacing w:line="200" w:lineRule="exact"/>
      </w:pPr>
    </w:p>
    <w:p w14:paraId="5CDD526E" w14:textId="77777777" w:rsidR="00506115" w:rsidRDefault="00506115">
      <w:pPr>
        <w:spacing w:line="200" w:lineRule="exact"/>
      </w:pPr>
    </w:p>
    <w:p w14:paraId="31B032C2" w14:textId="77777777" w:rsidR="00506115" w:rsidRDefault="00506115">
      <w:pPr>
        <w:spacing w:line="200" w:lineRule="exact"/>
      </w:pPr>
    </w:p>
    <w:p w14:paraId="4F980C6D" w14:textId="77777777" w:rsidR="00506115" w:rsidRDefault="00506115">
      <w:pPr>
        <w:spacing w:line="200" w:lineRule="exact"/>
      </w:pPr>
    </w:p>
    <w:p w14:paraId="1721842C" w14:textId="77777777" w:rsidR="00506115" w:rsidRDefault="00506115">
      <w:pPr>
        <w:spacing w:line="200" w:lineRule="exact"/>
      </w:pPr>
    </w:p>
    <w:p w14:paraId="7BD845E7" w14:textId="77777777" w:rsidR="00506115" w:rsidRDefault="00506115">
      <w:pPr>
        <w:spacing w:line="200" w:lineRule="exact"/>
      </w:pPr>
    </w:p>
    <w:p w14:paraId="32FE986B" w14:textId="77777777" w:rsidR="00506115" w:rsidRDefault="00506115">
      <w:pPr>
        <w:spacing w:line="200" w:lineRule="exact"/>
      </w:pPr>
    </w:p>
    <w:p w14:paraId="6C2A111E" w14:textId="77777777" w:rsidR="00506115" w:rsidRDefault="00506115">
      <w:pPr>
        <w:spacing w:line="200" w:lineRule="exact"/>
      </w:pPr>
    </w:p>
    <w:p w14:paraId="24DF9A58" w14:textId="77777777" w:rsidR="00506115" w:rsidRDefault="00506115">
      <w:pPr>
        <w:spacing w:line="200" w:lineRule="exact"/>
      </w:pPr>
    </w:p>
    <w:p w14:paraId="3130F1EB" w14:textId="77777777" w:rsidR="00506115" w:rsidRDefault="00506115">
      <w:pPr>
        <w:spacing w:line="200" w:lineRule="exact"/>
      </w:pPr>
    </w:p>
    <w:p w14:paraId="3DBD96F1" w14:textId="77777777" w:rsidR="00506115" w:rsidRDefault="00506115">
      <w:pPr>
        <w:spacing w:line="200" w:lineRule="exact"/>
      </w:pPr>
    </w:p>
    <w:p w14:paraId="2D547BD6" w14:textId="77777777" w:rsidR="00506115" w:rsidRDefault="00506115">
      <w:pPr>
        <w:spacing w:line="200" w:lineRule="exact"/>
      </w:pPr>
    </w:p>
    <w:p w14:paraId="1D1F83E1" w14:textId="77777777" w:rsidR="00506115" w:rsidRDefault="00506115">
      <w:pPr>
        <w:spacing w:line="200" w:lineRule="exact"/>
      </w:pPr>
    </w:p>
    <w:p w14:paraId="5D131EFC" w14:textId="77777777" w:rsidR="00506115" w:rsidRDefault="00506115">
      <w:pPr>
        <w:spacing w:line="200" w:lineRule="exact"/>
      </w:pPr>
    </w:p>
    <w:p w14:paraId="419897FE" w14:textId="77777777" w:rsidR="00506115" w:rsidRDefault="00506115">
      <w:pPr>
        <w:spacing w:line="200" w:lineRule="exact"/>
      </w:pPr>
    </w:p>
    <w:p w14:paraId="160BBB13" w14:textId="77777777" w:rsidR="00506115" w:rsidRDefault="00506115">
      <w:pPr>
        <w:spacing w:line="200" w:lineRule="exact"/>
      </w:pPr>
    </w:p>
    <w:p w14:paraId="5B148C89" w14:textId="77777777" w:rsidR="00506115" w:rsidRDefault="00506115">
      <w:pPr>
        <w:spacing w:line="200" w:lineRule="exact"/>
      </w:pPr>
    </w:p>
    <w:p w14:paraId="3E604C4B" w14:textId="77777777" w:rsidR="00506115" w:rsidRDefault="00506115">
      <w:pPr>
        <w:spacing w:line="200" w:lineRule="exact"/>
      </w:pPr>
    </w:p>
    <w:p w14:paraId="0F5BC200" w14:textId="77777777" w:rsidR="00506115" w:rsidRDefault="00506115">
      <w:pPr>
        <w:spacing w:line="200" w:lineRule="exact"/>
      </w:pPr>
    </w:p>
    <w:p w14:paraId="43552D10" w14:textId="77777777" w:rsidR="004743E0" w:rsidRDefault="004743E0" w:rsidP="004743E0">
      <w:pPr>
        <w:spacing w:before="42"/>
      </w:pPr>
    </w:p>
    <w:p w14:paraId="0336EAE8" w14:textId="70248026" w:rsidR="00506115" w:rsidRDefault="00031198" w:rsidP="00F3246B">
      <w:pPr>
        <w:pStyle w:val="TOC1"/>
        <w:rPr>
          <w:rFonts w:eastAsia="Calibri"/>
        </w:rPr>
      </w:pPr>
      <w:r>
        <w:rPr>
          <w:rFonts w:eastAsia="Calibri"/>
        </w:rPr>
        <w:lastRenderedPageBreak/>
        <w:t>CE</w:t>
      </w:r>
      <w:r>
        <w:rPr>
          <w:rFonts w:eastAsia="Calibri"/>
          <w:spacing w:val="4"/>
        </w:rPr>
        <w:t>R</w:t>
      </w:r>
      <w:r>
        <w:rPr>
          <w:rFonts w:eastAsia="Calibri"/>
          <w:spacing w:val="6"/>
        </w:rPr>
        <w:t>T</w:t>
      </w:r>
      <w:r>
        <w:rPr>
          <w:rFonts w:eastAsia="Calibri"/>
        </w:rPr>
        <w:t>IFIC</w:t>
      </w:r>
      <w:r>
        <w:rPr>
          <w:rFonts w:eastAsia="Calibri"/>
          <w:spacing w:val="6"/>
        </w:rPr>
        <w:t>A</w:t>
      </w:r>
      <w:r>
        <w:rPr>
          <w:rFonts w:eastAsia="Calibri"/>
          <w:spacing w:val="3"/>
        </w:rPr>
        <w:t>T</w:t>
      </w:r>
      <w:r>
        <w:rPr>
          <w:rFonts w:eastAsia="Calibri"/>
        </w:rPr>
        <w:t>ION</w:t>
      </w:r>
      <w:r>
        <w:rPr>
          <w:rFonts w:eastAsia="Calibri"/>
          <w:spacing w:val="2"/>
        </w:rPr>
        <w:t xml:space="preserve"> </w:t>
      </w:r>
      <w:r>
        <w:rPr>
          <w:rFonts w:eastAsia="Calibri"/>
        </w:rPr>
        <w:t>E</w:t>
      </w:r>
      <w:r>
        <w:rPr>
          <w:rFonts w:eastAsia="Calibri"/>
          <w:spacing w:val="4"/>
        </w:rPr>
        <w:t>L</w:t>
      </w:r>
      <w:r>
        <w:rPr>
          <w:rFonts w:eastAsia="Calibri"/>
        </w:rPr>
        <w:t>IGI</w:t>
      </w:r>
      <w:r>
        <w:rPr>
          <w:rFonts w:eastAsia="Calibri"/>
          <w:spacing w:val="2"/>
        </w:rPr>
        <w:t>B</w:t>
      </w:r>
      <w:r>
        <w:rPr>
          <w:rFonts w:eastAsia="Calibri"/>
          <w:spacing w:val="3"/>
        </w:rPr>
        <w:t>I</w:t>
      </w:r>
      <w:r>
        <w:rPr>
          <w:rFonts w:eastAsia="Calibri"/>
          <w:spacing w:val="4"/>
        </w:rPr>
        <w:t>L</w:t>
      </w:r>
      <w:r>
        <w:rPr>
          <w:rFonts w:eastAsia="Calibri"/>
        </w:rPr>
        <w:t>I</w:t>
      </w:r>
      <w:r>
        <w:rPr>
          <w:rFonts w:eastAsia="Calibri"/>
          <w:spacing w:val="6"/>
        </w:rPr>
        <w:t>T</w:t>
      </w:r>
      <w:r>
        <w:rPr>
          <w:rFonts w:eastAsia="Calibri"/>
        </w:rPr>
        <w:t>Y</w:t>
      </w:r>
      <w:r>
        <w:rPr>
          <w:rFonts w:eastAsia="Calibri"/>
          <w:spacing w:val="1"/>
        </w:rPr>
        <w:t xml:space="preserve"> </w:t>
      </w:r>
      <w:r>
        <w:rPr>
          <w:rFonts w:eastAsia="Calibri"/>
          <w:spacing w:val="4"/>
        </w:rPr>
        <w:t>R</w:t>
      </w:r>
      <w:r>
        <w:rPr>
          <w:rFonts w:eastAsia="Calibri"/>
        </w:rPr>
        <w:t>E</w:t>
      </w:r>
      <w:r>
        <w:rPr>
          <w:rFonts w:eastAsia="Calibri"/>
          <w:spacing w:val="6"/>
        </w:rPr>
        <w:t>Q</w:t>
      </w:r>
      <w:r>
        <w:rPr>
          <w:rFonts w:eastAsia="Calibri"/>
          <w:spacing w:val="4"/>
        </w:rPr>
        <w:t>U</w:t>
      </w:r>
      <w:r>
        <w:rPr>
          <w:rFonts w:eastAsia="Calibri"/>
        </w:rPr>
        <w:t>I</w:t>
      </w:r>
      <w:r>
        <w:rPr>
          <w:rFonts w:eastAsia="Calibri"/>
          <w:spacing w:val="4"/>
        </w:rPr>
        <w:t>R</w:t>
      </w:r>
      <w:r>
        <w:rPr>
          <w:rFonts w:eastAsia="Calibri"/>
        </w:rPr>
        <w:t>E</w:t>
      </w:r>
      <w:r>
        <w:rPr>
          <w:rFonts w:eastAsia="Calibri"/>
          <w:spacing w:val="4"/>
        </w:rPr>
        <w:t>M</w:t>
      </w:r>
      <w:r>
        <w:rPr>
          <w:rFonts w:eastAsia="Calibri"/>
        </w:rPr>
        <w:t>EN</w:t>
      </w:r>
      <w:r>
        <w:rPr>
          <w:rFonts w:eastAsia="Calibri"/>
          <w:spacing w:val="6"/>
        </w:rPr>
        <w:t>T</w:t>
      </w:r>
      <w:r>
        <w:rPr>
          <w:rFonts w:eastAsia="Calibri"/>
        </w:rPr>
        <w:t>S</w:t>
      </w:r>
    </w:p>
    <w:p w14:paraId="6CDE83DF" w14:textId="77777777" w:rsidR="00506115" w:rsidRDefault="00031198">
      <w:pPr>
        <w:spacing w:before="67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VAHP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s:</w:t>
      </w:r>
    </w:p>
    <w:p w14:paraId="2F75E7B1" w14:textId="0F13203F" w:rsidR="00506115" w:rsidRDefault="00506115">
      <w:pPr>
        <w:spacing w:before="11" w:line="280" w:lineRule="exact"/>
        <w:rPr>
          <w:sz w:val="28"/>
          <w:szCs w:val="28"/>
        </w:rPr>
      </w:pPr>
    </w:p>
    <w:p w14:paraId="6BC8BF1D" w14:textId="77777777" w:rsidR="00DB0657" w:rsidRDefault="00DB0657">
      <w:pPr>
        <w:spacing w:before="11" w:line="280" w:lineRule="exact"/>
        <w:rPr>
          <w:sz w:val="28"/>
          <w:szCs w:val="28"/>
        </w:rPr>
      </w:pPr>
    </w:p>
    <w:p w14:paraId="59464E6F" w14:textId="77777777" w:rsidR="00506115" w:rsidRDefault="00031198">
      <w:pPr>
        <w:ind w:left="10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z w:val="19"/>
          <w:szCs w:val="19"/>
        </w:rPr>
        <w:t>D</w:t>
      </w:r>
      <w:r>
        <w:rPr>
          <w:rFonts w:ascii="Calibri" w:eastAsia="Calibri" w:hAnsi="Calibri" w:cs="Calibri"/>
          <w:b/>
          <w:i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i/>
          <w:sz w:val="19"/>
          <w:szCs w:val="19"/>
        </w:rPr>
        <w:t>CATION</w:t>
      </w:r>
      <w:r>
        <w:rPr>
          <w:rFonts w:ascii="Calibri" w:eastAsia="Calibri" w:hAnsi="Calibri" w:cs="Calibri"/>
          <w:b/>
          <w:i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i/>
          <w:sz w:val="19"/>
          <w:szCs w:val="19"/>
        </w:rPr>
        <w:t>AND</w:t>
      </w:r>
      <w:r>
        <w:rPr>
          <w:rFonts w:ascii="Calibri" w:eastAsia="Calibri" w:hAnsi="Calibri" w:cs="Calibri"/>
          <w:b/>
          <w:i/>
          <w:spacing w:val="-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pacing w:val="1"/>
          <w:sz w:val="19"/>
          <w:szCs w:val="19"/>
        </w:rPr>
        <w:t>X</w:t>
      </w:r>
      <w:r>
        <w:rPr>
          <w:rFonts w:ascii="Calibri" w:eastAsia="Calibri" w:hAnsi="Calibri" w:cs="Calibri"/>
          <w:b/>
          <w:i/>
          <w:spacing w:val="-3"/>
          <w:sz w:val="19"/>
          <w:szCs w:val="19"/>
        </w:rPr>
        <w:t>P</w:t>
      </w:r>
      <w:r>
        <w:rPr>
          <w:rFonts w:ascii="Calibri" w:eastAsia="Calibri" w:hAnsi="Calibri" w:cs="Calibri"/>
          <w:b/>
          <w:i/>
          <w:spacing w:val="1"/>
          <w:sz w:val="19"/>
          <w:szCs w:val="19"/>
        </w:rPr>
        <w:t>ER</w:t>
      </w:r>
      <w:r>
        <w:rPr>
          <w:rFonts w:ascii="Calibri" w:eastAsia="Calibri" w:hAnsi="Calibri" w:cs="Calibri"/>
          <w:b/>
          <w:i/>
          <w:sz w:val="19"/>
          <w:szCs w:val="19"/>
        </w:rPr>
        <w:t>I</w:t>
      </w:r>
      <w:r>
        <w:rPr>
          <w:rFonts w:ascii="Calibri" w:eastAsia="Calibri" w:hAnsi="Calibri" w:cs="Calibri"/>
          <w:b/>
          <w:i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i/>
          <w:sz w:val="19"/>
          <w:szCs w:val="19"/>
        </w:rPr>
        <w:t>N</w:t>
      </w:r>
      <w:r>
        <w:rPr>
          <w:rFonts w:ascii="Calibri" w:eastAsia="Calibri" w:hAnsi="Calibri" w:cs="Calibri"/>
          <w:b/>
          <w:i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b/>
          <w:i/>
          <w:sz w:val="19"/>
          <w:szCs w:val="19"/>
        </w:rPr>
        <w:t>E</w:t>
      </w:r>
    </w:p>
    <w:p w14:paraId="793BF00E" w14:textId="6E947BC6" w:rsidR="00506115" w:rsidRDefault="00031198">
      <w:pPr>
        <w:spacing w:before="98"/>
        <w:ind w:left="4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 w:rsidRPr="00031198">
        <w:rPr>
          <w:rFonts w:ascii="Calibri" w:eastAsia="Calibri" w:hAnsi="Calibri" w:cs="Calibri"/>
          <w:color w:val="333333"/>
          <w:sz w:val="24"/>
          <w:szCs w:val="24"/>
        </w:rPr>
        <w:t>2 years formal post-secondary education or higher AND</w:t>
      </w:r>
    </w:p>
    <w:p w14:paraId="0B755355" w14:textId="77777777" w:rsidR="00506115" w:rsidRDefault="00031198">
      <w:pPr>
        <w:spacing w:before="67"/>
        <w:ind w:left="4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years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6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**</w:t>
      </w:r>
    </w:p>
    <w:p w14:paraId="2F0A9C4D" w14:textId="610847AF" w:rsidR="00506115" w:rsidRDefault="00506115">
      <w:pPr>
        <w:spacing w:before="60"/>
        <w:ind w:left="460"/>
        <w:rPr>
          <w:rFonts w:ascii="Calibri" w:eastAsia="Calibri" w:hAnsi="Calibri" w:cs="Calibri"/>
          <w:sz w:val="24"/>
          <w:szCs w:val="24"/>
        </w:rPr>
      </w:pPr>
    </w:p>
    <w:p w14:paraId="15B2FFFC" w14:textId="77777777" w:rsidR="00DB0657" w:rsidRDefault="00DB0657">
      <w:pPr>
        <w:spacing w:before="60"/>
        <w:ind w:left="460"/>
        <w:rPr>
          <w:rFonts w:ascii="Calibri" w:eastAsia="Calibri" w:hAnsi="Calibri" w:cs="Calibri"/>
          <w:sz w:val="24"/>
          <w:szCs w:val="24"/>
        </w:rPr>
      </w:pPr>
    </w:p>
    <w:p w14:paraId="451B0732" w14:textId="77777777" w:rsidR="00506115" w:rsidRDefault="00031198">
      <w:pPr>
        <w:spacing w:before="67" w:line="294" w:lineRule="auto"/>
        <w:ind w:left="460" w:right="6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*</w:t>
      </w:r>
      <w:r>
        <w:rPr>
          <w:rFonts w:ascii="Calibri" w:eastAsia="Calibri" w:hAnsi="Calibri" w:cs="Calibri"/>
          <w:spacing w:val="1"/>
          <w:sz w:val="24"/>
          <w:szCs w:val="24"/>
        </w:rPr>
        <w:t>*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ed 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 em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oyed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es.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secuti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loy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r.</w:t>
      </w:r>
    </w:p>
    <w:p w14:paraId="38EFDF1C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654EF5C2" w14:textId="77777777" w:rsidR="00506115" w:rsidRDefault="00506115">
      <w:pPr>
        <w:spacing w:line="200" w:lineRule="exact"/>
      </w:pPr>
    </w:p>
    <w:p w14:paraId="21370359" w14:textId="77777777" w:rsidR="00506115" w:rsidRDefault="00031198">
      <w:pPr>
        <w:ind w:left="4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tat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to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wi</w:t>
      </w:r>
      <w:r>
        <w:rPr>
          <w:rFonts w:ascii="Calibri" w:eastAsia="Calibri" w:hAnsi="Calibri" w:cs="Calibri"/>
          <w:b/>
          <w:sz w:val="24"/>
          <w:szCs w:val="24"/>
        </w:rPr>
        <w:t>th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 cer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cat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eg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lud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:</w:t>
      </w:r>
    </w:p>
    <w:p w14:paraId="56882813" w14:textId="77777777" w:rsidR="00506115" w:rsidRDefault="00506115">
      <w:pPr>
        <w:spacing w:line="200" w:lineRule="exact"/>
      </w:pPr>
    </w:p>
    <w:p w14:paraId="40764A54" w14:textId="77777777" w:rsidR="00506115" w:rsidRDefault="00506115">
      <w:pPr>
        <w:spacing w:before="15" w:line="220" w:lineRule="exact"/>
        <w:rPr>
          <w:sz w:val="22"/>
          <w:szCs w:val="22"/>
        </w:rPr>
      </w:pPr>
    </w:p>
    <w:p w14:paraId="150E41CC" w14:textId="77777777" w:rsidR="00506115" w:rsidRDefault="00031198">
      <w:pPr>
        <w:tabs>
          <w:tab w:val="left" w:pos="720"/>
        </w:tabs>
        <w:spacing w:line="292" w:lineRule="auto"/>
        <w:ind w:left="732" w:right="157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lett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 xml:space="preserve">’s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/d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rvisor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 xml:space="preserve">ob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or</w:t>
      </w:r>
    </w:p>
    <w:p w14:paraId="5EFEFB4F" w14:textId="77777777" w:rsidR="00506115" w:rsidRDefault="00031198">
      <w:pPr>
        <w:tabs>
          <w:tab w:val="left" w:pos="720"/>
        </w:tabs>
        <w:spacing w:before="3" w:line="294" w:lineRule="auto"/>
        <w:ind w:left="732" w:right="144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2"/>
          <w:szCs w:val="22"/>
        </w:rPr>
        <w:t>•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 xml:space="preserve">ob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escri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ge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of 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loyers).</w:t>
      </w:r>
    </w:p>
    <w:p w14:paraId="76FBFB7C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3BEBB291" w14:textId="77777777" w:rsidR="00506115" w:rsidRDefault="00506115">
      <w:pPr>
        <w:spacing w:line="200" w:lineRule="exact"/>
      </w:pPr>
    </w:p>
    <w:p w14:paraId="5C2E3B84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4"/>
          <w:sz w:val="24"/>
          <w:szCs w:val="24"/>
        </w:rPr>
        <w:t>PR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FO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74AE24CC" w14:textId="77777777" w:rsidR="00506115" w:rsidRDefault="00506115">
      <w:pPr>
        <w:spacing w:line="200" w:lineRule="exact"/>
      </w:pPr>
    </w:p>
    <w:p w14:paraId="57C68AE3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76CB0C24" w14:textId="77777777" w:rsidR="00506115" w:rsidRDefault="00031198">
      <w:pPr>
        <w:spacing w:line="294" w:lineRule="auto"/>
        <w:ind w:left="100" w:right="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outline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exam.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out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ow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tud</w:t>
      </w:r>
      <w:r>
        <w:rPr>
          <w:rFonts w:ascii="Calibri" w:eastAsia="Calibri" w:hAnsi="Calibri" w:cs="Calibri"/>
          <w:sz w:val="24"/>
          <w:szCs w:val="24"/>
        </w:rPr>
        <w:t>y.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 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ell 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669DAD92" w14:textId="77777777" w:rsidR="00506115" w:rsidRDefault="00031198">
      <w:pPr>
        <w:spacing w:line="294" w:lineRule="auto"/>
        <w:ind w:left="100" w:right="6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even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void 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maximi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 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0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14:paraId="4A18BAD7" w14:textId="77777777" w:rsidR="00506115" w:rsidRDefault="00506115">
      <w:pPr>
        <w:spacing w:before="1" w:line="120" w:lineRule="exact"/>
        <w:rPr>
          <w:sz w:val="12"/>
          <w:szCs w:val="12"/>
        </w:rPr>
      </w:pPr>
    </w:p>
    <w:p w14:paraId="31C4AD29" w14:textId="77777777" w:rsidR="00506115" w:rsidRDefault="00506115">
      <w:pPr>
        <w:spacing w:line="20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4676"/>
      </w:tblGrid>
      <w:tr w:rsidR="00506115" w14:paraId="7D3A0843" w14:textId="77777777">
        <w:trPr>
          <w:trHeight w:hRule="exact" w:val="302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3DCAD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 Ar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5D070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#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of Q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 xml:space="preserve">on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am</w:t>
            </w:r>
          </w:p>
        </w:tc>
      </w:tr>
      <w:tr w:rsidR="00506115" w14:paraId="74F3BD9D" w14:textId="77777777">
        <w:trPr>
          <w:trHeight w:hRule="exact" w:val="302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BFFA8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Gove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B99B1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</w:t>
            </w:r>
          </w:p>
        </w:tc>
      </w:tr>
      <w:tr w:rsidR="00506115" w14:paraId="6AAF7759" w14:textId="77777777">
        <w:trPr>
          <w:trHeight w:hRule="exact" w:val="303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E3795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are Val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aly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gy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7302A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30</w:t>
            </w:r>
          </w:p>
        </w:tc>
      </w:tr>
      <w:tr w:rsidR="00506115" w14:paraId="0A594C98" w14:textId="77777777">
        <w:trPr>
          <w:trHeight w:hRule="exact" w:val="305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28518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ess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alism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8DBE8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15</w:t>
            </w:r>
          </w:p>
        </w:tc>
      </w:tr>
      <w:tr w:rsidR="00506115" w14:paraId="31325442" w14:textId="77777777">
        <w:trPr>
          <w:trHeight w:hRule="exact" w:val="302"/>
        </w:trPr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C19B2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</w:tc>
        <w:tc>
          <w:tcPr>
            <w:tcW w:w="4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27729" w14:textId="77777777" w:rsidR="00506115" w:rsidRDefault="00031198">
            <w:pPr>
              <w:spacing w:line="280" w:lineRule="exact"/>
              <w:ind w:left="1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25</w:t>
            </w:r>
          </w:p>
        </w:tc>
      </w:tr>
      <w:tr w:rsidR="00506115" w14:paraId="4788FAA6" w14:textId="77777777">
        <w:trPr>
          <w:trHeight w:hRule="exact" w:val="595"/>
        </w:trPr>
        <w:tc>
          <w:tcPr>
            <w:tcW w:w="935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74542" w14:textId="77777777" w:rsidR="00506115" w:rsidRDefault="00031198">
            <w:pPr>
              <w:spacing w:before="4"/>
              <w:ind w:left="102" w:right="18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ased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00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ems.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exami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ion also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10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est 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ems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are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ounted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exam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6D048DF1" w14:textId="77777777" w:rsidR="00506115" w:rsidRDefault="00506115">
      <w:pPr>
        <w:sectPr w:rsidR="00506115">
          <w:footerReference w:type="default" r:id="rId10"/>
          <w:pgSz w:w="12240" w:h="15840"/>
          <w:pgMar w:top="980" w:right="620" w:bottom="280" w:left="620" w:header="0" w:footer="743" w:gutter="0"/>
          <w:cols w:space="720"/>
        </w:sectPr>
      </w:pPr>
    </w:p>
    <w:p w14:paraId="62C63602" w14:textId="4A1A9A1C" w:rsidR="00506115" w:rsidRDefault="00506115">
      <w:pPr>
        <w:spacing w:before="5" w:line="140" w:lineRule="exact"/>
        <w:rPr>
          <w:sz w:val="14"/>
          <w:szCs w:val="14"/>
        </w:rPr>
      </w:pPr>
    </w:p>
    <w:p w14:paraId="6912D473" w14:textId="77777777" w:rsidR="00506115" w:rsidRDefault="00031198">
      <w:pPr>
        <w:spacing w:before="11"/>
        <w:ind w:left="62" w:right="572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5"/>
          <w:sz w:val="24"/>
          <w:szCs w:val="24"/>
        </w:rPr>
        <w:t>CE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IFIC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C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ON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>E</w:t>
      </w:r>
    </w:p>
    <w:p w14:paraId="126D24EF" w14:textId="77777777" w:rsidR="00506115" w:rsidRDefault="00506115">
      <w:pPr>
        <w:spacing w:line="200" w:lineRule="exact"/>
      </w:pPr>
    </w:p>
    <w:p w14:paraId="002EA08C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17D1C56C" w14:textId="77777777" w:rsidR="00506115" w:rsidRDefault="00031198">
      <w:pPr>
        <w:ind w:left="418" w:right="151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>1.</w:t>
      </w:r>
      <w:r>
        <w:rPr>
          <w:rFonts w:ascii="Arial" w:eastAsia="Arial" w:hAnsi="Arial" w:cs="Arial"/>
          <w:b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Gov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ce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e                                                                                               </w:t>
      </w:r>
      <w:r>
        <w:rPr>
          <w:rFonts w:ascii="Calibri" w:eastAsia="Calibri" w:hAnsi="Calibri" w:cs="Calibri"/>
          <w:b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30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658F7A4E" w14:textId="77777777" w:rsidR="00506115" w:rsidRDefault="00031198">
      <w:pPr>
        <w:spacing w:before="67"/>
        <w:ind w:left="604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esign an evi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sis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</w:p>
    <w:p w14:paraId="4C53E1C7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 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49095A5F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goals,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</w:p>
    <w:p w14:paraId="06DCC881" w14:textId="0763F7BE" w:rsidR="00506115" w:rsidDel="00D65079" w:rsidRDefault="00031198">
      <w:pPr>
        <w:spacing w:before="67"/>
        <w:ind w:left="998"/>
        <w:rPr>
          <w:del w:id="2" w:author="Beth Potter" w:date="2021-08-10T17:55:00Z"/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del w:id="3" w:author="Anne Marie Orlando" w:date="2021-08-09T13:12:00Z">
        <w:r w:rsidDel="00892F14">
          <w:rPr>
            <w:rFonts w:ascii="Calibri" w:eastAsia="Calibri" w:hAnsi="Calibri" w:cs="Calibri"/>
            <w:sz w:val="24"/>
            <w:szCs w:val="24"/>
          </w:rPr>
          <w:delText>s</w:delText>
        </w:r>
      </w:del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ins w:id="4" w:author="Anne Marie Orlando" w:date="2021-08-09T13:27:00Z">
        <w:r w:rsidR="00A21F19">
          <w:rPr>
            <w:rFonts w:ascii="Calibri" w:eastAsia="Calibri" w:hAnsi="Calibri" w:cs="Calibri"/>
            <w:spacing w:val="1"/>
            <w:sz w:val="24"/>
            <w:szCs w:val="24"/>
          </w:rPr>
          <w:t xml:space="preserve">the </w:t>
        </w:r>
      </w:ins>
      <w:r>
        <w:rPr>
          <w:rFonts w:ascii="Calibri" w:eastAsia="Calibri" w:hAnsi="Calibri" w:cs="Calibri"/>
          <w:sz w:val="24"/>
          <w:szCs w:val="24"/>
        </w:rPr>
        <w:t>exec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0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es</w:t>
      </w:r>
      <w:ins w:id="5" w:author="Beth Potter" w:date="2021-08-10T17:56:00Z">
        <w:r w:rsidR="00D65079">
          <w:rPr>
            <w:rFonts w:ascii="Calibri" w:eastAsia="Calibri" w:hAnsi="Calibri" w:cs="Calibri"/>
            <w:sz w:val="24"/>
            <w:szCs w:val="24"/>
          </w:rPr>
          <w:br/>
        </w:r>
      </w:ins>
      <w:ins w:id="6" w:author="Beth Potter" w:date="2021-08-10T17:55:00Z">
        <w:r w:rsidR="00D65079">
          <w:rPr>
            <w:rFonts w:ascii="Calibri" w:eastAsia="Calibri" w:hAnsi="Calibri" w:cs="Calibri"/>
            <w:sz w:val="24"/>
            <w:szCs w:val="24"/>
          </w:rPr>
          <w:t xml:space="preserve">     </w:t>
        </w:r>
      </w:ins>
      <w:ins w:id="7" w:author="Beth Potter" w:date="2021-08-10T17:56:00Z">
        <w:r w:rsidR="00D65079">
          <w:rPr>
            <w:rFonts w:ascii="Calibri" w:eastAsia="Calibri" w:hAnsi="Calibri" w:cs="Calibri"/>
            <w:sz w:val="24"/>
            <w:szCs w:val="24"/>
          </w:rPr>
          <w:t xml:space="preserve">  </w:t>
        </w:r>
      </w:ins>
      <w:del w:id="8" w:author="Beth Potter" w:date="2021-08-10T17:55:00Z">
        <w:r w:rsidDel="00D65079">
          <w:rPr>
            <w:rFonts w:ascii="Calibri" w:eastAsia="Calibri" w:hAnsi="Calibri" w:cs="Calibri"/>
            <w:spacing w:val="1"/>
            <w:sz w:val="24"/>
            <w:szCs w:val="24"/>
          </w:rPr>
          <w:delText xml:space="preserve"> </w:delText>
        </w:r>
      </w:del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5F04B61B" w14:textId="3E79F6D1" w:rsidR="00506115" w:rsidRDefault="00D65079">
      <w:pPr>
        <w:spacing w:before="67"/>
        <w:ind w:left="998"/>
        <w:rPr>
          <w:rFonts w:ascii="Calibri" w:eastAsia="Calibri" w:hAnsi="Calibri" w:cs="Calibri"/>
          <w:sz w:val="24"/>
          <w:szCs w:val="24"/>
        </w:rPr>
        <w:pPrChange w:id="9" w:author="Beth Potter" w:date="2021-08-10T17:55:00Z">
          <w:pPr>
            <w:spacing w:before="67"/>
            <w:ind w:left="1360"/>
          </w:pPr>
        </w:pPrChange>
      </w:pPr>
      <w:ins w:id="10" w:author="Beth Potter" w:date="2021-08-10T17:55:00Z">
        <w:r>
          <w:rPr>
            <w:rFonts w:ascii="Calibri" w:eastAsia="Calibri" w:hAnsi="Calibri" w:cs="Calibri"/>
            <w:sz w:val="24"/>
            <w:szCs w:val="24"/>
          </w:rPr>
          <w:t xml:space="preserve"> </w:t>
        </w:r>
      </w:ins>
      <w:r w:rsidR="00031198">
        <w:rPr>
          <w:rFonts w:ascii="Calibri" w:eastAsia="Calibri" w:hAnsi="Calibri" w:cs="Calibri"/>
          <w:sz w:val="24"/>
          <w:szCs w:val="24"/>
        </w:rPr>
        <w:t>AHVAP</w:t>
      </w:r>
      <w:r w:rsidR="00031198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z w:val="24"/>
          <w:szCs w:val="24"/>
        </w:rPr>
        <w:t>val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31198">
        <w:rPr>
          <w:rFonts w:ascii="Calibri" w:eastAsia="Calibri" w:hAnsi="Calibri" w:cs="Calibri"/>
          <w:sz w:val="24"/>
          <w:szCs w:val="24"/>
        </w:rPr>
        <w:t>aly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031198">
        <w:rPr>
          <w:rFonts w:ascii="Calibri" w:eastAsia="Calibri" w:hAnsi="Calibri" w:cs="Calibri"/>
          <w:sz w:val="24"/>
          <w:szCs w:val="24"/>
        </w:rPr>
        <w:t>is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031198">
        <w:rPr>
          <w:rFonts w:ascii="Calibri" w:eastAsia="Calibri" w:hAnsi="Calibri" w:cs="Calibri"/>
          <w:sz w:val="24"/>
          <w:szCs w:val="24"/>
        </w:rPr>
        <w:t>ocess</w:t>
      </w:r>
    </w:p>
    <w:p w14:paraId="52CB2152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Assign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/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</w:p>
    <w:p w14:paraId="55CA15C3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outco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44B1C4EA" w14:textId="77777777" w:rsidR="00506115" w:rsidRDefault="00031198">
      <w:pPr>
        <w:spacing w:before="67"/>
        <w:ind w:left="604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72DC0E23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7F173957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</w:p>
    <w:p w14:paraId="38FFBCB6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Execu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</w:p>
    <w:p w14:paraId="45F76091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</w:p>
    <w:p w14:paraId="3E407B55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 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</w:p>
    <w:p w14:paraId="4AC851DB" w14:textId="77777777" w:rsidR="00506115" w:rsidRDefault="00031198">
      <w:pPr>
        <w:spacing w:before="67" w:line="294" w:lineRule="auto"/>
        <w:ind w:left="1360" w:right="472" w:hanging="3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eck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ed</w:t>
      </w:r>
    </w:p>
    <w:p w14:paraId="01F92092" w14:textId="77777777" w:rsidR="00506115" w:rsidRDefault="00031198">
      <w:pPr>
        <w:ind w:left="592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&amp;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4D6324A1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goals,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rics</w:t>
      </w:r>
    </w:p>
    <w:p w14:paraId="6F81190B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Facili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</w:p>
    <w:p w14:paraId="46AAA2B2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iverse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1B306F7E" w14:textId="77777777" w:rsidR="00506115" w:rsidRDefault="00031198">
      <w:pPr>
        <w:spacing w:before="67"/>
        <w:ind w:left="9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rri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escala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</w:p>
    <w:p w14:paraId="2C31ECAC" w14:textId="77777777" w:rsidR="00506115" w:rsidRDefault="00031198">
      <w:pPr>
        <w:spacing w:before="67" w:line="294" w:lineRule="auto"/>
        <w:ind w:left="1360" w:right="857" w:hanging="3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ab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 cli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eval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</w:p>
    <w:p w14:paraId="1251494B" w14:textId="77777777" w:rsidR="00506115" w:rsidRDefault="00031198">
      <w:pPr>
        <w:ind w:left="135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</w:p>
    <w:p w14:paraId="53758EAC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outco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5FEF40D0" w14:textId="77777777" w:rsidR="00506115" w:rsidRDefault="00031198">
      <w:pPr>
        <w:spacing w:before="67"/>
        <w:ind w:left="137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c.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eff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</w:p>
    <w:p w14:paraId="78964DB7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393063BC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e.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106EFFB0" w14:textId="77777777" w:rsidR="00506115" w:rsidRDefault="00031198">
      <w:pPr>
        <w:spacing w:before="67"/>
        <w:ind w:left="141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rac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0D53B4FE" w14:textId="77777777" w:rsidR="00506115" w:rsidRDefault="00506115">
      <w:pPr>
        <w:spacing w:line="200" w:lineRule="exact"/>
      </w:pPr>
    </w:p>
    <w:p w14:paraId="5F5334A3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32D1D149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36C8217A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73B71E8D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73AC457B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1C8594C3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24E7DDEA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204DE29F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631CBC83" w14:textId="77777777" w:rsidR="007A7003" w:rsidRDefault="007A7003">
      <w:pPr>
        <w:ind w:left="418" w:right="1517"/>
        <w:jc w:val="center"/>
        <w:rPr>
          <w:rFonts w:ascii="Arial" w:eastAsia="Arial" w:hAnsi="Arial" w:cs="Arial"/>
          <w:b/>
          <w:sz w:val="22"/>
          <w:szCs w:val="22"/>
        </w:rPr>
      </w:pPr>
    </w:p>
    <w:p w14:paraId="16172C2E" w14:textId="77777777" w:rsidR="00506115" w:rsidRDefault="00031198">
      <w:pPr>
        <w:ind w:left="418" w:right="151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>2.</w:t>
      </w:r>
      <w:r>
        <w:rPr>
          <w:rFonts w:ascii="Arial" w:eastAsia="Arial" w:hAnsi="Arial" w:cs="Arial"/>
          <w:b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care V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lu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 xml:space="preserve">ogy                                                                      </w:t>
      </w:r>
      <w:r>
        <w:rPr>
          <w:rFonts w:ascii="Calibri" w:eastAsia="Calibri" w:hAnsi="Calibri" w:cs="Calibri"/>
          <w:b/>
          <w:spacing w:val="2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30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1206A7D2" w14:textId="77777777" w:rsidR="00506115" w:rsidRDefault="00031198">
      <w:pPr>
        <w:spacing w:before="67"/>
        <w:ind w:left="604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</w:p>
    <w:p w14:paraId="2460E53A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ed</w:t>
      </w:r>
    </w:p>
    <w:p w14:paraId="63EF048F" w14:textId="4FA3D37A" w:rsidR="00506115" w:rsidRPr="007A7003" w:rsidRDefault="00031198" w:rsidP="007A7003">
      <w:pPr>
        <w:spacing w:before="67" w:line="280" w:lineRule="exact"/>
        <w:ind w:left="135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lem</w:t>
      </w:r>
    </w:p>
    <w:p w14:paraId="7B0B2966" w14:textId="77777777" w:rsidR="00506115" w:rsidRDefault="00031198">
      <w:pPr>
        <w:spacing w:before="42"/>
        <w:ind w:left="135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76401F32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GPO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</w:p>
    <w:p w14:paraId="14F9A5CC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Assess 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485A347D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Assess 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-b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479C6DC9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uc</w:t>
      </w:r>
      <w:r>
        <w:rPr>
          <w:rFonts w:ascii="Calibri" w:eastAsia="Calibri" w:hAnsi="Calibri" w:cs="Calibri"/>
          <w:spacing w:val="1"/>
          <w:sz w:val="24"/>
          <w:szCs w:val="24"/>
        </w:rPr>
        <w:t>t/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alls</w:t>
      </w:r>
    </w:p>
    <w:p w14:paraId="572C91B5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get 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63DEB6DA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savi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</w:p>
    <w:p w14:paraId="7219AAD3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Resp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egic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ives</w:t>
      </w:r>
    </w:p>
    <w:p w14:paraId="5DBB547D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y/sa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76A538B7" w14:textId="77777777" w:rsidR="00506115" w:rsidRDefault="00031198">
      <w:pPr>
        <w:spacing w:before="67"/>
        <w:ind w:left="604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3B7DC79B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sage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635F5A5A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er’s ca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acity</w:t>
      </w:r>
    </w:p>
    <w:p w14:paraId="5C1A0EC1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Ob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6EB4D6B4" w14:textId="77777777" w:rsidR="00506115" w:rsidRDefault="00031198">
      <w:pPr>
        <w:spacing w:before="67" w:line="294" w:lineRule="auto"/>
        <w:ind w:left="1360" w:right="68" w:hanging="3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ssess 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 s</w:t>
      </w:r>
      <w:r>
        <w:rPr>
          <w:rFonts w:ascii="Calibri" w:eastAsia="Calibri" w:hAnsi="Calibri" w:cs="Calibri"/>
          <w:spacing w:val="1"/>
          <w:sz w:val="24"/>
          <w:szCs w:val="24"/>
        </w:rPr>
        <w:t>upp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2A9DBA5E" w14:textId="77777777" w:rsidR="00506115" w:rsidRDefault="00031198">
      <w:pPr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</w:p>
    <w:p w14:paraId="00036F1C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Ob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ain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1ECA392D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Inves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list serves</w:t>
      </w:r>
    </w:p>
    <w:p w14:paraId="4F002912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s/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mes</w:t>
      </w:r>
    </w:p>
    <w:p w14:paraId="54348845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</w:p>
    <w:p w14:paraId="7E5C906F" w14:textId="77777777" w:rsidR="00506115" w:rsidRDefault="00031198">
      <w:pPr>
        <w:spacing w:before="67"/>
        <w:ind w:left="8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10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</w:t>
      </w:r>
    </w:p>
    <w:p w14:paraId="401DFC91" w14:textId="77777777" w:rsidR="00506115" w:rsidRDefault="00031198">
      <w:pPr>
        <w:spacing w:before="67"/>
        <w:ind w:left="8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olicy</w:t>
      </w:r>
      <w:r>
        <w:rPr>
          <w:rFonts w:ascii="Calibri" w:eastAsia="Calibri" w:hAnsi="Calibri" w:cs="Calibri"/>
          <w:spacing w:val="1"/>
          <w:sz w:val="24"/>
          <w:szCs w:val="24"/>
        </w:rPr>
        <w:t>/p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s/g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596F2575" w14:textId="77777777" w:rsidR="00506115" w:rsidRDefault="00031198">
      <w:pPr>
        <w:spacing w:before="67"/>
        <w:ind w:left="827" w:right="627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17FCF118" w14:textId="77777777" w:rsidR="00506115" w:rsidRDefault="00031198">
      <w:pPr>
        <w:spacing w:before="67"/>
        <w:ind w:left="592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5DB9D54C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lete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ost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3D38AB90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eg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421A7CD1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</w:p>
    <w:p w14:paraId="0D333F09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ment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lie</w:t>
      </w:r>
      <w:r>
        <w:rPr>
          <w:rFonts w:ascii="Calibri" w:eastAsia="Calibri" w:hAnsi="Calibri" w:cs="Calibri"/>
          <w:spacing w:val="1"/>
          <w:sz w:val="24"/>
          <w:szCs w:val="24"/>
        </w:rPr>
        <w:t>r-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</w:p>
    <w:p w14:paraId="0205FF56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 eval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ecessary</w:t>
      </w:r>
    </w:p>
    <w:p w14:paraId="3B212929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0234D61A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</w:p>
    <w:p w14:paraId="40066382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als</w:t>
      </w:r>
    </w:p>
    <w:p w14:paraId="502457AE" w14:textId="4AE00EA1" w:rsidR="00506115" w:rsidRDefault="00031198">
      <w:pPr>
        <w:spacing w:before="67"/>
        <w:ind w:left="137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c.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imeframe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ins w:id="11" w:author="Anne Marie Orlando" w:date="2021-08-09T13:28:00Z">
        <w:r w:rsidR="00A21F19">
          <w:rPr>
            <w:rFonts w:ascii="Calibri" w:eastAsia="Calibri" w:hAnsi="Calibri" w:cs="Calibri"/>
            <w:sz w:val="24"/>
            <w:szCs w:val="24"/>
          </w:rPr>
          <w:t xml:space="preserve">the </w:t>
        </w:r>
      </w:ins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1D449CCF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bt</w:t>
      </w:r>
      <w:r>
        <w:rPr>
          <w:rFonts w:ascii="Calibri" w:eastAsia="Calibri" w:hAnsi="Calibri" w:cs="Calibri"/>
          <w:sz w:val="24"/>
          <w:szCs w:val="24"/>
        </w:rPr>
        <w:t xml:space="preserve">ain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oduct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</w:p>
    <w:p w14:paraId="6C406892" w14:textId="77777777" w:rsidR="00506115" w:rsidRDefault="00031198">
      <w:pPr>
        <w:spacing w:before="67"/>
        <w:ind w:left="135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e.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eva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7DF88BCB" w14:textId="77777777" w:rsidR="00506115" w:rsidRDefault="00031198">
      <w:pPr>
        <w:spacing w:before="67"/>
        <w:ind w:left="141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evel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ased on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 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y,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eff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</w:p>
    <w:p w14:paraId="4317D42C" w14:textId="77777777" w:rsidR="00506115" w:rsidRDefault="00031198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7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outco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act</w:t>
      </w:r>
    </w:p>
    <w:p w14:paraId="2DB24353" w14:textId="2B391DE2" w:rsidR="007A7003" w:rsidRDefault="00031198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</w:t>
      </w:r>
      <w:r w:rsidR="007A7003">
        <w:rPr>
          <w:rFonts w:ascii="Calibri" w:eastAsia="Calibri" w:hAnsi="Calibri" w:cs="Calibri"/>
          <w:sz w:val="24"/>
          <w:szCs w:val="24"/>
        </w:rPr>
        <w:t>s.</w:t>
      </w:r>
    </w:p>
    <w:p w14:paraId="2C60115A" w14:textId="6AE36BD0" w:rsidR="007A7003" w:rsidRDefault="007A7003" w:rsidP="007A7003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sion</w:t>
      </w:r>
    </w:p>
    <w:p w14:paraId="7C867512" w14:textId="77777777" w:rsidR="007A7003" w:rsidRDefault="007A7003" w:rsidP="007A7003">
      <w:pPr>
        <w:spacing w:before="67"/>
        <w:ind w:left="631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</w:p>
    <w:p w14:paraId="4D462967" w14:textId="77777777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 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egy</w:t>
      </w:r>
    </w:p>
    <w:p w14:paraId="17AF239F" w14:textId="5FAEAAEC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ins w:id="12" w:author="Anne Marie Orlando" w:date="2021-08-09T13:28:00Z">
        <w:r w:rsidR="00A21F19">
          <w:rPr>
            <w:rFonts w:ascii="Calibri" w:eastAsia="Calibri" w:hAnsi="Calibri" w:cs="Calibri"/>
            <w:sz w:val="24"/>
            <w:szCs w:val="24"/>
          </w:rPr>
          <w:t xml:space="preserve">a </w:t>
        </w:r>
      </w:ins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lan</w:t>
      </w:r>
    </w:p>
    <w:p w14:paraId="34F63E04" w14:textId="04B6462C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ild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arge</w:t>
      </w:r>
      <w:del w:id="13" w:author="Anne Marie Orlando" w:date="2021-08-09T13:28:00Z">
        <w:r w:rsidDel="00A21F19">
          <w:rPr>
            <w:rFonts w:ascii="Calibri" w:eastAsia="Calibri" w:hAnsi="Calibri" w:cs="Calibri"/>
            <w:spacing w:val="2"/>
            <w:sz w:val="24"/>
            <w:szCs w:val="24"/>
          </w:rPr>
          <w:delText xml:space="preserve"> </w:delText>
        </w:r>
      </w:del>
      <w:r>
        <w:rPr>
          <w:rFonts w:ascii="Calibri" w:eastAsia="Calibri" w:hAnsi="Calibri" w:cs="Calibri"/>
          <w:sz w:val="24"/>
          <w:szCs w:val="24"/>
        </w:rPr>
        <w:t>mas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65B5DC38" w14:textId="77777777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evel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exec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an</w:t>
      </w:r>
    </w:p>
    <w:p w14:paraId="0CCE361A" w14:textId="77777777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esign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lan</w:t>
      </w:r>
    </w:p>
    <w:p w14:paraId="5DFE2A2F" w14:textId="77777777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ab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licy/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e/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are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</w:p>
    <w:p w14:paraId="7AA52363" w14:textId="77777777" w:rsidR="007A7003" w:rsidRDefault="007A7003" w:rsidP="007A7003">
      <w:pPr>
        <w:spacing w:before="67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14:paraId="2C4B96C2" w14:textId="77777777" w:rsidR="007A7003" w:rsidRDefault="007A7003" w:rsidP="00501820">
      <w:pPr>
        <w:spacing w:before="42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iew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ss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j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y,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 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20CFA995" w14:textId="77777777" w:rsidR="007A7003" w:rsidRDefault="007A7003" w:rsidP="007A7003">
      <w:pPr>
        <w:spacing w:before="67"/>
        <w:rPr>
          <w:rFonts w:ascii="Calibri" w:eastAsia="Calibri" w:hAnsi="Calibri" w:cs="Calibri"/>
          <w:sz w:val="24"/>
          <w:szCs w:val="24"/>
        </w:rPr>
      </w:pPr>
    </w:p>
    <w:p w14:paraId="59A988C7" w14:textId="77777777" w:rsidR="007A7003" w:rsidRDefault="007A7003" w:rsidP="007A7003">
      <w:pPr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>3.</w:t>
      </w:r>
      <w:r>
        <w:rPr>
          <w:rFonts w:ascii="Arial" w:eastAsia="Arial" w:hAnsi="Arial" w:cs="Arial"/>
          <w:b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Pro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z w:val="24"/>
          <w:szCs w:val="24"/>
        </w:rPr>
        <w:t>sm 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Bu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 xml:space="preserve">s                                                                              </w:t>
      </w:r>
      <w:r>
        <w:rPr>
          <w:rFonts w:ascii="Calibri" w:eastAsia="Calibri" w:hAnsi="Calibri" w:cs="Calibri"/>
          <w:b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15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57F1175A" w14:textId="77777777" w:rsidR="007A7003" w:rsidRDefault="007A7003" w:rsidP="007A7003">
      <w:pPr>
        <w:spacing w:before="67"/>
        <w:ind w:left="532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5719C876" w14:textId="77777777" w:rsidR="007A7003" w:rsidRDefault="007A7003" w:rsidP="007A7003">
      <w:pPr>
        <w:spacing w:before="67"/>
        <w:ind w:left="539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egal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132C3EDF" w14:textId="77777777" w:rsidR="007A7003" w:rsidRDefault="007A7003" w:rsidP="007A7003">
      <w:pPr>
        <w:spacing w:before="67"/>
        <w:ind w:left="527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evel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egi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2374A8FC" w14:textId="77777777" w:rsidR="007A7003" w:rsidRDefault="007A7003" w:rsidP="007A7003">
      <w:pPr>
        <w:spacing w:before="67"/>
        <w:ind w:left="527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los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olici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4D839952" w14:textId="77777777" w:rsidR="007A7003" w:rsidRDefault="007A7003" w:rsidP="007A7003">
      <w:pPr>
        <w:spacing w:before="67"/>
        <w:ind w:left="539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Serve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rce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68AA3A5D" w14:textId="77777777" w:rsidR="007A7003" w:rsidRDefault="007A7003" w:rsidP="007A7003">
      <w:pPr>
        <w:spacing w:before="67"/>
        <w:rPr>
          <w:rFonts w:ascii="Calibri" w:eastAsia="Calibri" w:hAnsi="Calibri" w:cs="Calibri"/>
          <w:sz w:val="24"/>
          <w:szCs w:val="24"/>
        </w:rPr>
      </w:pPr>
    </w:p>
    <w:p w14:paraId="254F086D" w14:textId="77777777" w:rsidR="007A7003" w:rsidRDefault="007A7003" w:rsidP="007A7003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b/>
          <w:sz w:val="22"/>
          <w:szCs w:val="22"/>
        </w:rPr>
        <w:t>4.</w:t>
      </w:r>
      <w:r>
        <w:rPr>
          <w:rFonts w:ascii="Arial" w:eastAsia="Arial" w:hAnsi="Arial" w:cs="Arial"/>
          <w:b/>
          <w:spacing w:val="4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ce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b/>
          <w:spacing w:val="3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25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64030F91" w14:textId="77777777" w:rsidR="007A7003" w:rsidRDefault="007A7003" w:rsidP="007A7003">
      <w:pPr>
        <w:spacing w:before="67"/>
        <w:ind w:left="251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</w:p>
    <w:p w14:paraId="647922F0" w14:textId="77777777" w:rsidR="007A7003" w:rsidRDefault="007A7003" w:rsidP="007A7003">
      <w:pPr>
        <w:spacing w:before="67"/>
        <w:ind w:left="251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egr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163E354B" w14:textId="77777777" w:rsidR="007A7003" w:rsidRDefault="007A7003" w:rsidP="007A7003">
      <w:pPr>
        <w:spacing w:before="67"/>
        <w:ind w:left="239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14:paraId="6B8F4B7F" w14:textId="77777777" w:rsidR="007A7003" w:rsidRDefault="007A7003" w:rsidP="007A7003">
      <w:pPr>
        <w:spacing w:before="67"/>
        <w:ind w:left="6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</w:p>
    <w:p w14:paraId="73502B63" w14:textId="77777777" w:rsidR="007A7003" w:rsidRDefault="007A7003" w:rsidP="007A7003">
      <w:pPr>
        <w:spacing w:before="67"/>
        <w:ind w:left="6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>-f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</w:p>
    <w:p w14:paraId="659D76AA" w14:textId="77777777" w:rsidR="007A7003" w:rsidRDefault="007A7003" w:rsidP="007A7003">
      <w:pPr>
        <w:spacing w:before="67"/>
        <w:ind w:left="239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31C49F8E" w14:textId="77777777" w:rsidR="00BC1F53" w:rsidRDefault="00BC1F53" w:rsidP="00BC1F53">
      <w:pPr>
        <w:spacing w:before="1" w:line="100" w:lineRule="exact"/>
        <w:rPr>
          <w:sz w:val="10"/>
          <w:szCs w:val="10"/>
        </w:rPr>
      </w:pPr>
    </w:p>
    <w:p w14:paraId="5F29E553" w14:textId="77777777" w:rsidR="00BC1F53" w:rsidRPr="00BC1F53" w:rsidRDefault="00BC1F53" w:rsidP="00BC1F53">
      <w:pPr>
        <w:pStyle w:val="ListParagraph"/>
        <w:numPr>
          <w:ilvl w:val="0"/>
          <w:numId w:val="4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Savings</w:t>
      </w:r>
    </w:p>
    <w:p w14:paraId="654F79B7" w14:textId="77777777" w:rsidR="00BC1F53" w:rsidRPr="00BC1F53" w:rsidRDefault="00BC1F53" w:rsidP="00BC1F53">
      <w:pPr>
        <w:pStyle w:val="ListParagraph"/>
        <w:numPr>
          <w:ilvl w:val="0"/>
          <w:numId w:val="4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Return on investment</w:t>
      </w:r>
    </w:p>
    <w:p w14:paraId="34FD5625" w14:textId="77777777" w:rsidR="00BC1F53" w:rsidRPr="00BC1F53" w:rsidRDefault="00BC1F53" w:rsidP="00BC1F53">
      <w:pPr>
        <w:pStyle w:val="ListParagraph"/>
        <w:numPr>
          <w:ilvl w:val="0"/>
          <w:numId w:val="4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Payback</w:t>
      </w:r>
    </w:p>
    <w:p w14:paraId="75DE9C29" w14:textId="77777777" w:rsidR="00BC1F53" w:rsidRPr="00BC1F53" w:rsidRDefault="00BC1F53" w:rsidP="00BC1F53">
      <w:pPr>
        <w:pStyle w:val="ListParagraph"/>
        <w:numPr>
          <w:ilvl w:val="0"/>
          <w:numId w:val="4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Costs</w:t>
      </w:r>
    </w:p>
    <w:p w14:paraId="7819BF1C" w14:textId="77777777" w:rsidR="00BC1F53" w:rsidRPr="00BC1F53" w:rsidRDefault="00BC1F53" w:rsidP="00BC1F53">
      <w:pPr>
        <w:pStyle w:val="ListParagraph"/>
        <w:numPr>
          <w:ilvl w:val="0"/>
          <w:numId w:val="3"/>
        </w:numPr>
        <w:rPr>
          <w:rFonts w:asciiTheme="minorHAnsi" w:eastAsia="Arial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Total cost</w:t>
      </w:r>
    </w:p>
    <w:p w14:paraId="0EC59CDF" w14:textId="77777777" w:rsidR="00BC1F53" w:rsidRPr="00BC1F53" w:rsidRDefault="00BC1F53" w:rsidP="00BC1F53">
      <w:pPr>
        <w:pStyle w:val="ListParagraph"/>
        <w:numPr>
          <w:ilvl w:val="0"/>
          <w:numId w:val="3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Fixed and variable costs</w:t>
      </w:r>
    </w:p>
    <w:p w14:paraId="4E1FC8B0" w14:textId="77777777" w:rsidR="00BC1F53" w:rsidRPr="00BC1F53" w:rsidRDefault="00BC1F53" w:rsidP="00BC1F53">
      <w:pPr>
        <w:pStyle w:val="ListParagraph"/>
        <w:numPr>
          <w:ilvl w:val="0"/>
          <w:numId w:val="3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Direct and indirect costs</w:t>
      </w:r>
    </w:p>
    <w:p w14:paraId="3462F230" w14:textId="77777777" w:rsidR="00BC1F53" w:rsidRPr="00BC1F53" w:rsidRDefault="00BC1F53" w:rsidP="00BC1F53">
      <w:pPr>
        <w:pStyle w:val="ListParagraph"/>
        <w:numPr>
          <w:ilvl w:val="0"/>
          <w:numId w:val="3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Activity based cost</w:t>
      </w:r>
    </w:p>
    <w:p w14:paraId="52F1E4A4" w14:textId="77777777" w:rsidR="00BC1F53" w:rsidRPr="00BC1F53" w:rsidRDefault="00BC1F53" w:rsidP="00BC1F53">
      <w:pPr>
        <w:pStyle w:val="ListParagraph"/>
        <w:numPr>
          <w:ilvl w:val="0"/>
          <w:numId w:val="3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>Life cycle cost</w:t>
      </w:r>
    </w:p>
    <w:p w14:paraId="24DD532D" w14:textId="77777777" w:rsidR="00BC1F53" w:rsidRPr="00BC1F53" w:rsidRDefault="00BC1F53" w:rsidP="00BC1F53">
      <w:pPr>
        <w:pStyle w:val="ListParagraph"/>
        <w:numPr>
          <w:ilvl w:val="0"/>
          <w:numId w:val="3"/>
        </w:numPr>
        <w:rPr>
          <w:rFonts w:asciiTheme="minorHAnsi" w:eastAsia="Calibri" w:hAnsiTheme="minorHAnsi" w:cstheme="minorHAnsi"/>
          <w:sz w:val="24"/>
          <w:szCs w:val="24"/>
        </w:rPr>
      </w:pPr>
      <w:r w:rsidRPr="00BC1F53">
        <w:rPr>
          <w:rFonts w:asciiTheme="minorHAnsi" w:eastAsia="Calibri" w:hAnsiTheme="minorHAnsi" w:cstheme="minorHAnsi"/>
          <w:sz w:val="24"/>
          <w:szCs w:val="24"/>
        </w:rPr>
        <w:t xml:space="preserve">Utilization cost </w:t>
      </w:r>
    </w:p>
    <w:p w14:paraId="59CCB8E4" w14:textId="77777777" w:rsidR="00BC1F53" w:rsidRPr="00BC1F53" w:rsidRDefault="00BC1F53" w:rsidP="00BC1F53">
      <w:pPr>
        <w:rPr>
          <w:rFonts w:asciiTheme="minorHAnsi" w:hAnsiTheme="minorHAnsi" w:cstheme="minorHAnsi"/>
          <w:sz w:val="24"/>
          <w:szCs w:val="24"/>
        </w:rPr>
      </w:pPr>
    </w:p>
    <w:p w14:paraId="2B33F1FB" w14:textId="77777777" w:rsidR="007A7003" w:rsidRDefault="007A7003" w:rsidP="007A7003">
      <w:pPr>
        <w:spacing w:before="67"/>
        <w:ind w:left="581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egr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gy 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3E3C2649" w14:textId="0DAAF6DA" w:rsidR="007A7003" w:rsidRDefault="007A7003" w:rsidP="007A7003">
      <w:pPr>
        <w:spacing w:before="67" w:line="280" w:lineRule="exact"/>
        <w:ind w:left="596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sis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</w:t>
      </w:r>
    </w:p>
    <w:p w14:paraId="676082EC" w14:textId="77777777" w:rsidR="007A7003" w:rsidRDefault="007A7003" w:rsidP="007A7003">
      <w:pPr>
        <w:spacing w:before="42"/>
        <w:ind w:left="587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eff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am</w:t>
      </w:r>
    </w:p>
    <w:p w14:paraId="7C8B8820" w14:textId="77777777" w:rsidR="007A7003" w:rsidRDefault="007A7003" w:rsidP="007A7003">
      <w:pPr>
        <w:spacing w:before="67"/>
        <w:ind w:left="599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0FF22A9D" w14:textId="77777777" w:rsidR="007A7003" w:rsidRDefault="007A7003" w:rsidP="00501820">
      <w:pPr>
        <w:spacing w:before="67"/>
        <w:ind w:left="599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58598D98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7E99E1C6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</w:p>
    <w:p w14:paraId="707755CC" w14:textId="77777777" w:rsidR="007A7003" w:rsidRDefault="007A7003" w:rsidP="007A7003">
      <w:pPr>
        <w:spacing w:before="67"/>
        <w:ind w:left="65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J.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ost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sis</w:t>
      </w:r>
    </w:p>
    <w:p w14:paraId="2D237077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439E5AB9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lete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ost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</w:p>
    <w:p w14:paraId="2D0B4EB7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co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25D77E5A" w14:textId="77777777" w:rsidR="007A7003" w:rsidRDefault="007A7003" w:rsidP="007A7003">
      <w:pPr>
        <w:spacing w:before="67"/>
        <w:ind w:left="611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pacing w:val="-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ocess</w:t>
      </w:r>
    </w:p>
    <w:p w14:paraId="5716FB31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upp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27AF5EFE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gem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</w:p>
    <w:p w14:paraId="0DDC0819" w14:textId="77777777" w:rsidR="007A7003" w:rsidRDefault="007A7003" w:rsidP="007A7003">
      <w:pPr>
        <w:spacing w:before="67"/>
        <w:ind w:left="9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4476D593" w14:textId="77777777" w:rsidR="00501820" w:rsidRDefault="007A7003" w:rsidP="00501820">
      <w:pPr>
        <w:spacing w:before="67" w:line="294" w:lineRule="auto"/>
        <w:ind w:left="1358" w:right="6351" w:hanging="3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egi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</w:p>
    <w:p w14:paraId="342B86B6" w14:textId="77777777" w:rsidR="00501820" w:rsidRPr="00501820" w:rsidRDefault="007A7003" w:rsidP="00501820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les </w:t>
      </w:r>
    </w:p>
    <w:p w14:paraId="27A296C6" w14:textId="77777777" w:rsidR="00501820" w:rsidRDefault="007A7003" w:rsidP="00501820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z w:val="24"/>
          <w:szCs w:val="24"/>
        </w:rPr>
        <w:t xml:space="preserve">lk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ys</w:t>
      </w:r>
    </w:p>
    <w:p w14:paraId="428EA37B" w14:textId="77777777" w:rsidR="00501820" w:rsidRDefault="007A7003" w:rsidP="00501820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501820">
        <w:rPr>
          <w:rFonts w:ascii="Calibri" w:eastAsia="Calibri" w:hAnsi="Calibri" w:cs="Calibri"/>
          <w:sz w:val="24"/>
          <w:szCs w:val="24"/>
        </w:rPr>
        <w:t>r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eb</w:t>
      </w:r>
      <w:r w:rsidRPr="00501820">
        <w:rPr>
          <w:rFonts w:ascii="Calibri" w:eastAsia="Calibri" w:hAnsi="Calibri" w:cs="Calibri"/>
          <w:sz w:val="24"/>
          <w:szCs w:val="24"/>
        </w:rPr>
        <w:t>a</w:t>
      </w:r>
      <w:r w:rsidRPr="005018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501820">
        <w:rPr>
          <w:rFonts w:ascii="Calibri" w:eastAsia="Calibri" w:hAnsi="Calibri" w:cs="Calibri"/>
          <w:sz w:val="24"/>
          <w:szCs w:val="24"/>
        </w:rPr>
        <w:t>es</w:t>
      </w:r>
    </w:p>
    <w:p w14:paraId="5F829AA8" w14:textId="77777777" w:rsidR="00501820" w:rsidRDefault="007A7003" w:rsidP="00501820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5018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501820">
        <w:rPr>
          <w:rFonts w:ascii="Calibri" w:eastAsia="Calibri" w:hAnsi="Calibri" w:cs="Calibri"/>
          <w:sz w:val="24"/>
          <w:szCs w:val="24"/>
        </w:rPr>
        <w:t>a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501820">
        <w:rPr>
          <w:rFonts w:ascii="Calibri" w:eastAsia="Calibri" w:hAnsi="Calibri" w:cs="Calibri"/>
          <w:sz w:val="24"/>
          <w:szCs w:val="24"/>
        </w:rPr>
        <w:t>i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501820">
        <w:rPr>
          <w:rFonts w:ascii="Calibri" w:eastAsia="Calibri" w:hAnsi="Calibri" w:cs="Calibri"/>
          <w:sz w:val="24"/>
          <w:szCs w:val="24"/>
        </w:rPr>
        <w:t>a</w:t>
      </w:r>
      <w:r w:rsidRPr="00501820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501820">
        <w:rPr>
          <w:rFonts w:ascii="Calibri" w:eastAsia="Calibri" w:hAnsi="Calibri" w:cs="Calibri"/>
          <w:sz w:val="24"/>
          <w:szCs w:val="24"/>
        </w:rPr>
        <w:t xml:space="preserve">ed 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501820">
        <w:rPr>
          <w:rFonts w:ascii="Calibri" w:eastAsia="Calibri" w:hAnsi="Calibri" w:cs="Calibri"/>
          <w:sz w:val="24"/>
          <w:szCs w:val="24"/>
        </w:rPr>
        <w:t>rici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01820">
        <w:rPr>
          <w:rFonts w:ascii="Calibri" w:eastAsia="Calibri" w:hAnsi="Calibri" w:cs="Calibri"/>
          <w:sz w:val="24"/>
          <w:szCs w:val="24"/>
        </w:rPr>
        <w:t>g</w:t>
      </w:r>
    </w:p>
    <w:p w14:paraId="005F1CE5" w14:textId="3074180B" w:rsidR="007A7003" w:rsidRPr="00501820" w:rsidRDefault="007A7003" w:rsidP="00501820">
      <w:pPr>
        <w:pStyle w:val="ListParagraph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0A8D0D7" wp14:editId="22DD6381">
                <wp:simplePos x="0" y="0"/>
                <wp:positionH relativeFrom="page">
                  <wp:posOffset>457200</wp:posOffset>
                </wp:positionH>
                <wp:positionV relativeFrom="paragraph">
                  <wp:posOffset>666750</wp:posOffset>
                </wp:positionV>
                <wp:extent cx="2200275" cy="0"/>
                <wp:effectExtent l="9525" t="5080" r="9525" b="1397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0"/>
                          <a:chOff x="720" y="1050"/>
                          <a:chExt cx="3465" cy="0"/>
                        </a:xfrm>
                      </wpg:grpSpPr>
                      <wps:wsp>
                        <wps:cNvPr id="29" name="Freeform 134"/>
                        <wps:cNvSpPr>
                          <a:spLocks/>
                        </wps:cNvSpPr>
                        <wps:spPr bwMode="auto">
                          <a:xfrm>
                            <a:off x="720" y="1050"/>
                            <a:ext cx="3465" cy="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3465"/>
                              <a:gd name="T2" fmla="+- 0 4185 720"/>
                              <a:gd name="T3" fmla="*/ T2 w 34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65">
                                <a:moveTo>
                                  <a:pt x="0" y="0"/>
                                </a:moveTo>
                                <a:lnTo>
                                  <a:pt x="3465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C49079" id="Group 28" o:spid="_x0000_s1026" style="position:absolute;margin-left:36pt;margin-top:52.5pt;width:173.25pt;height:0;z-index:-251657728;mso-position-horizontal-relative:page" coordorigin="720,1050" coordsize="34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">
                <v:shape id="Freeform 134" o:spid="_x0000_s1027" style="position:absolute;left:720;top:1050;width:3465;height:0;visibility:visible;mso-wrap-style:square;v-text-anchor:top" coordsize="3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" path="m,l3465,e" filled="f" strokeweight=".27489mm">
                  <v:path arrowok="t" o:connecttype="custom" o:connectlocs="0,0;3465,0" o:connectangles="0,0"/>
                </v:shape>
                <w10:wrap anchorx="page"/>
              </v:group>
            </w:pict>
          </mc:Fallback>
        </mc:AlternateContent>
      </w:r>
      <w:r w:rsidRPr="00501820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501820">
        <w:rPr>
          <w:rFonts w:ascii="Calibri" w:eastAsia="Calibri" w:hAnsi="Calibri" w:cs="Calibri"/>
          <w:sz w:val="24"/>
          <w:szCs w:val="24"/>
        </w:rPr>
        <w:t>o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501820">
        <w:rPr>
          <w:rFonts w:ascii="Calibri" w:eastAsia="Calibri" w:hAnsi="Calibri" w:cs="Calibri"/>
          <w:sz w:val="24"/>
          <w:szCs w:val="24"/>
        </w:rPr>
        <w:t>mi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tt</w:t>
      </w:r>
      <w:r w:rsidRPr="00501820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501820">
        <w:rPr>
          <w:rFonts w:ascii="Calibri" w:eastAsia="Calibri" w:hAnsi="Calibri" w:cs="Calibri"/>
          <w:sz w:val="24"/>
          <w:szCs w:val="24"/>
        </w:rPr>
        <w:t>d</w:t>
      </w:r>
      <w:r w:rsidRPr="00501820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501820">
        <w:rPr>
          <w:rFonts w:ascii="Calibri" w:eastAsia="Calibri" w:hAnsi="Calibri" w:cs="Calibri"/>
          <w:sz w:val="24"/>
          <w:szCs w:val="24"/>
        </w:rPr>
        <w:t>rici</w:t>
      </w:r>
      <w:r w:rsidRPr="00501820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501820">
        <w:rPr>
          <w:rFonts w:ascii="Calibri" w:eastAsia="Calibri" w:hAnsi="Calibri" w:cs="Calibri"/>
          <w:sz w:val="24"/>
          <w:szCs w:val="24"/>
        </w:rPr>
        <w:t>g</w:t>
      </w:r>
    </w:p>
    <w:p w14:paraId="5BE434DD" w14:textId="77777777" w:rsidR="007A7003" w:rsidRDefault="007A7003" w:rsidP="007A7003">
      <w:pPr>
        <w:spacing w:before="1" w:line="160" w:lineRule="exact"/>
        <w:rPr>
          <w:sz w:val="16"/>
          <w:szCs w:val="16"/>
        </w:rPr>
      </w:pPr>
    </w:p>
    <w:p w14:paraId="5CCCDA8D" w14:textId="77777777" w:rsidR="007A7003" w:rsidRDefault="007A7003" w:rsidP="007A7003">
      <w:pPr>
        <w:spacing w:line="200" w:lineRule="exact"/>
      </w:pPr>
    </w:p>
    <w:p w14:paraId="39E93A66" w14:textId="77777777" w:rsidR="007A7003" w:rsidRDefault="007A7003" w:rsidP="007A7003">
      <w:pPr>
        <w:spacing w:line="200" w:lineRule="exact"/>
      </w:pPr>
    </w:p>
    <w:p w14:paraId="43723977" w14:textId="77777777" w:rsidR="007A7003" w:rsidRDefault="007A7003" w:rsidP="007A7003">
      <w:pPr>
        <w:spacing w:line="200" w:lineRule="exact"/>
      </w:pPr>
    </w:p>
    <w:p w14:paraId="04336558" w14:textId="28356A21" w:rsidR="007A7003" w:rsidRDefault="0043143A" w:rsidP="007A7003">
      <w:pPr>
        <w:spacing w:before="67"/>
        <w:rPr>
          <w:rFonts w:ascii="Calibri" w:eastAsia="Calibri" w:hAnsi="Calibri" w:cs="Calibri"/>
          <w:sz w:val="24"/>
          <w:szCs w:val="24"/>
        </w:rPr>
        <w:sectPr w:rsidR="007A7003">
          <w:pgSz w:w="12240" w:h="15840"/>
          <w:pgMar w:top="980" w:right="660" w:bottom="280" w:left="620" w:header="0" w:footer="743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 xml:space="preserve">    </w:t>
      </w:r>
    </w:p>
    <w:p w14:paraId="261A4C98" w14:textId="25CBB5F3" w:rsidR="00506115" w:rsidRDefault="001B7EE0">
      <w:pPr>
        <w:spacing w:before="7" w:line="220" w:lineRule="exact"/>
        <w:rPr>
          <w:sz w:val="22"/>
          <w:szCs w:val="22"/>
        </w:rPr>
      </w:pPr>
      <w:r>
        <w:pict w14:anchorId="5F2857FE">
          <v:group id="_x0000_s1127" style="position:absolute;margin-left:27.1pt;margin-top:24pt;width:580.55pt;height:751.55pt;z-index:-251665920;mso-position-horizontal-relative:page;mso-position-vertical-relative:page" coordorigin="294,384" coordsize="11611,15031">
            <v:shape id="_x0000_s1131" style="position:absolute;left:306;top:396;width:11586;height:15006;visibility:hidden" coordorigin="306,396" coordsize="11586,15006" path="m306,15402r11586,l11892,396,306,396r,15006xe" filled="f" strokecolor="#938953" strokeweight="1.2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0" type="#_x0000_t75" style="position:absolute;left:1080;top:6697;width:9360;height:6548">
              <v:imagedata r:id="rId11" o:title=""/>
            </v:shape>
            <v:shape id="_x0000_s1129" style="position:absolute;left:1820;top:11432;width:4323;height:1557" coordorigin="1820,11432" coordsize="4323,1557" path="m1820,11914r,864l1832,12845r31,58l1909,12948r59,30l2035,12989r2245,l4346,12976r58,-31l4450,12899r29,-58l4490,12774r,-538l6143,11432r-1653,482l4490,11909r-2,-23l4469,11822r-36,-54l4382,11727r-61,-24l4275,11699r-2245,l1964,11711r-58,31l1860,11788r-29,58l1821,11890r-1,24xe" stroked="f">
              <v:path arrowok="t"/>
            </v:shape>
            <v:shape id="_x0000_s1128" style="position:absolute;left:1820;top:11432;width:4323;height:1557" coordorigin="1820,11432" coordsize="4323,1557" path="m1820,11914r11,-68l1860,11788r46,-46l1964,11711r66,-12l2035,11699r1342,l4045,11699r230,l4298,11700r23,3l4342,11709r21,8l4382,11727r19,12l4418,11753r15,15l4447,11784r12,19l4469,11822r9,20l4484,11864r4,22l4490,11909r,5l6143,11432r-1653,804l4490,12774r-1,23l4485,12819r-6,22l4471,12861r-10,20l4450,12899r-14,17l4421,12932r-17,13l4386,12958r-19,10l4346,12976r-21,7l4303,12987r-23,2l4275,12989r-230,l3377,12989r-1342,l2012,12987r-44,-9l1928,12960r-36,-25l1863,12903r-22,-38l1826,12824r-6,-46l1820,12774r,-538l1820,11914xe" filled="f" strokecolor="#4f81bc" strokeweight="2.5pt">
              <v:path arrowok="t"/>
            </v:shape>
            <w10:wrap anchorx="page" anchory="page"/>
          </v:group>
        </w:pict>
      </w:r>
    </w:p>
    <w:p w14:paraId="626AEB05" w14:textId="3B862F27" w:rsidR="00506115" w:rsidRDefault="00031198">
      <w:pPr>
        <w:spacing w:before="42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GENC</w:t>
      </w:r>
      <w:r>
        <w:rPr>
          <w:rFonts w:ascii="Calibri" w:eastAsia="Calibri" w:hAnsi="Calibri" w:cs="Calibri"/>
          <w:b/>
          <w:sz w:val="24"/>
          <w:szCs w:val="24"/>
        </w:rPr>
        <w:t>Y</w:t>
      </w:r>
    </w:p>
    <w:p w14:paraId="3AC71BA6" w14:textId="77777777" w:rsidR="00506115" w:rsidRDefault="00031198">
      <w:pPr>
        <w:spacing w:before="67" w:line="294" w:lineRule="auto"/>
        <w:ind w:left="100" w:right="4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VAP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eve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ion, scori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 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ofessio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VAHP)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 70 years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6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ment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 associa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mic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037C7A50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596CFBB8" w14:textId="77777777" w:rsidR="00506115" w:rsidRDefault="00506115">
      <w:pPr>
        <w:spacing w:line="200" w:lineRule="exact"/>
      </w:pPr>
    </w:p>
    <w:p w14:paraId="4501A593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5"/>
          <w:sz w:val="24"/>
          <w:szCs w:val="24"/>
        </w:rPr>
        <w:t>NON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IC</w:t>
      </w:r>
      <w:r>
        <w:rPr>
          <w:rFonts w:ascii="Calibri" w:eastAsia="Calibri" w:hAnsi="Calibri" w:cs="Calibri"/>
          <w:b/>
          <w:sz w:val="24"/>
          <w:szCs w:val="24"/>
        </w:rPr>
        <w:t>Y</w:t>
      </w:r>
    </w:p>
    <w:p w14:paraId="6B39C92C" w14:textId="77777777" w:rsidR="00506115" w:rsidRDefault="00031198">
      <w:pPr>
        <w:spacing w:before="67" w:line="294" w:lineRule="auto"/>
        <w:ind w:left="100" w:right="3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age,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race,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ligi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 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arac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2E795D9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296C58DC" w14:textId="77777777" w:rsidR="00506115" w:rsidRDefault="00506115">
      <w:pPr>
        <w:spacing w:line="200" w:lineRule="exact"/>
      </w:pPr>
    </w:p>
    <w:p w14:paraId="3C99BE26" w14:textId="37C9AE1B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5"/>
          <w:sz w:val="24"/>
          <w:szCs w:val="24"/>
        </w:rPr>
        <w:t>CO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MPL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YO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PPL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IC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7120838E" w14:textId="77777777" w:rsidR="00506115" w:rsidRDefault="00506115">
      <w:pPr>
        <w:spacing w:line="200" w:lineRule="exact"/>
      </w:pPr>
    </w:p>
    <w:p w14:paraId="0763D0EE" w14:textId="77777777" w:rsidR="00506115" w:rsidRDefault="00506115">
      <w:pPr>
        <w:spacing w:before="6" w:line="260" w:lineRule="exact"/>
        <w:rPr>
          <w:sz w:val="26"/>
          <w:szCs w:val="26"/>
        </w:rPr>
      </w:pPr>
    </w:p>
    <w:p w14:paraId="1B52F522" w14:textId="77777777" w:rsidR="00506115" w:rsidRDefault="00031198">
      <w:pPr>
        <w:spacing w:line="368" w:lineRule="auto"/>
        <w:ind w:left="460" w:right="658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Access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Can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essing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Sys</w:t>
      </w:r>
      <w:r>
        <w:rPr>
          <w:rFonts w:ascii="Calibri" w:eastAsia="Calibri" w:hAnsi="Calibri" w:cs="Calibri"/>
          <w:spacing w:val="-2"/>
          <w:sz w:val="22"/>
          <w:szCs w:val="22"/>
        </w:rPr>
        <w:t>te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usi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li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site within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ertifi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enu.</w:t>
      </w:r>
    </w:p>
    <w:p w14:paraId="5892D571" w14:textId="77777777" w:rsidR="00506115" w:rsidRDefault="00031198">
      <w:pPr>
        <w:spacing w:before="2" w:line="260" w:lineRule="exact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On 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, cli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r</w:t>
      </w:r>
      <w:r>
        <w:rPr>
          <w:rFonts w:ascii="Calibri" w:eastAsia="Calibri" w:hAnsi="Calibri" w:cs="Calibri"/>
          <w:sz w:val="22"/>
          <w:szCs w:val="22"/>
        </w:rPr>
        <w:t>ec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141343D1" w14:textId="77777777" w:rsidR="00506115" w:rsidRDefault="00506115">
      <w:pPr>
        <w:spacing w:line="200" w:lineRule="exact"/>
      </w:pPr>
    </w:p>
    <w:p w14:paraId="421D74C1" w14:textId="77777777" w:rsidR="00506115" w:rsidRDefault="00506115">
      <w:pPr>
        <w:spacing w:line="200" w:lineRule="exact"/>
      </w:pPr>
    </w:p>
    <w:p w14:paraId="7F14E30E" w14:textId="77777777" w:rsidR="00506115" w:rsidRDefault="00506115">
      <w:pPr>
        <w:spacing w:line="200" w:lineRule="exact"/>
      </w:pPr>
    </w:p>
    <w:p w14:paraId="5F579335" w14:textId="77777777" w:rsidR="00506115" w:rsidRDefault="00506115">
      <w:pPr>
        <w:spacing w:line="200" w:lineRule="exact"/>
      </w:pPr>
    </w:p>
    <w:p w14:paraId="3DB753A9" w14:textId="77777777" w:rsidR="00506115" w:rsidRDefault="00506115">
      <w:pPr>
        <w:spacing w:line="200" w:lineRule="exact"/>
      </w:pPr>
    </w:p>
    <w:p w14:paraId="3D115A74" w14:textId="77777777" w:rsidR="00506115" w:rsidRDefault="00506115">
      <w:pPr>
        <w:spacing w:line="200" w:lineRule="exact"/>
      </w:pPr>
    </w:p>
    <w:p w14:paraId="5DC7E8BC" w14:textId="77777777" w:rsidR="00506115" w:rsidRDefault="00506115">
      <w:pPr>
        <w:spacing w:line="200" w:lineRule="exact"/>
      </w:pPr>
    </w:p>
    <w:p w14:paraId="593850E8" w14:textId="77777777" w:rsidR="00506115" w:rsidRDefault="00506115">
      <w:pPr>
        <w:spacing w:line="200" w:lineRule="exact"/>
      </w:pPr>
    </w:p>
    <w:p w14:paraId="6084C19A" w14:textId="77777777" w:rsidR="00506115" w:rsidRDefault="00506115">
      <w:pPr>
        <w:spacing w:line="200" w:lineRule="exact"/>
      </w:pPr>
    </w:p>
    <w:p w14:paraId="60040B4F" w14:textId="77777777" w:rsidR="00506115" w:rsidRDefault="00506115">
      <w:pPr>
        <w:spacing w:line="200" w:lineRule="exact"/>
      </w:pPr>
    </w:p>
    <w:p w14:paraId="1632B1CA" w14:textId="77777777" w:rsidR="00506115" w:rsidRDefault="00506115">
      <w:pPr>
        <w:spacing w:line="200" w:lineRule="exact"/>
      </w:pPr>
    </w:p>
    <w:p w14:paraId="31DB4EED" w14:textId="77777777" w:rsidR="00506115" w:rsidRDefault="00506115">
      <w:pPr>
        <w:spacing w:line="200" w:lineRule="exact"/>
      </w:pPr>
    </w:p>
    <w:p w14:paraId="456FAAF2" w14:textId="77777777" w:rsidR="00506115" w:rsidRDefault="00506115">
      <w:pPr>
        <w:spacing w:line="200" w:lineRule="exact"/>
      </w:pPr>
    </w:p>
    <w:p w14:paraId="67FDDF60" w14:textId="77777777" w:rsidR="00506115" w:rsidRDefault="00506115">
      <w:pPr>
        <w:spacing w:line="200" w:lineRule="exact"/>
      </w:pPr>
    </w:p>
    <w:p w14:paraId="116F616F" w14:textId="77777777" w:rsidR="00506115" w:rsidRDefault="00506115">
      <w:pPr>
        <w:spacing w:line="200" w:lineRule="exact"/>
      </w:pPr>
    </w:p>
    <w:p w14:paraId="78F9A6F4" w14:textId="77777777" w:rsidR="00506115" w:rsidRDefault="00506115">
      <w:pPr>
        <w:spacing w:line="200" w:lineRule="exact"/>
      </w:pPr>
    </w:p>
    <w:p w14:paraId="1C86D15C" w14:textId="77777777" w:rsidR="00506115" w:rsidRDefault="00506115">
      <w:pPr>
        <w:spacing w:line="200" w:lineRule="exact"/>
      </w:pPr>
    </w:p>
    <w:p w14:paraId="7B1A6D7E" w14:textId="77777777" w:rsidR="00506115" w:rsidRDefault="00506115">
      <w:pPr>
        <w:spacing w:line="200" w:lineRule="exact"/>
      </w:pPr>
    </w:p>
    <w:p w14:paraId="3FE76805" w14:textId="77777777" w:rsidR="00506115" w:rsidRDefault="00506115">
      <w:pPr>
        <w:spacing w:line="200" w:lineRule="exact"/>
      </w:pPr>
    </w:p>
    <w:p w14:paraId="2B8E5B5D" w14:textId="77777777" w:rsidR="00506115" w:rsidRDefault="00506115">
      <w:pPr>
        <w:spacing w:line="200" w:lineRule="exact"/>
      </w:pPr>
    </w:p>
    <w:p w14:paraId="0F53C692" w14:textId="77777777" w:rsidR="00506115" w:rsidRDefault="00506115">
      <w:pPr>
        <w:spacing w:line="200" w:lineRule="exact"/>
      </w:pPr>
    </w:p>
    <w:p w14:paraId="1BF582F8" w14:textId="77777777" w:rsidR="00506115" w:rsidRDefault="00506115">
      <w:pPr>
        <w:spacing w:line="200" w:lineRule="exact"/>
      </w:pPr>
    </w:p>
    <w:p w14:paraId="34AE12DA" w14:textId="77777777" w:rsidR="00506115" w:rsidRDefault="00506115">
      <w:pPr>
        <w:spacing w:line="200" w:lineRule="exact"/>
      </w:pPr>
    </w:p>
    <w:p w14:paraId="1515F5DD" w14:textId="77777777" w:rsidR="00506115" w:rsidRDefault="00506115">
      <w:pPr>
        <w:spacing w:line="200" w:lineRule="exact"/>
      </w:pPr>
    </w:p>
    <w:p w14:paraId="0685C966" w14:textId="77777777" w:rsidR="00506115" w:rsidRDefault="00506115">
      <w:pPr>
        <w:spacing w:line="200" w:lineRule="exact"/>
      </w:pPr>
    </w:p>
    <w:p w14:paraId="558C04AD" w14:textId="77777777" w:rsidR="00506115" w:rsidRDefault="00506115">
      <w:pPr>
        <w:spacing w:line="200" w:lineRule="exact"/>
      </w:pPr>
    </w:p>
    <w:p w14:paraId="58BA1FD3" w14:textId="413EA93A" w:rsidR="00C0376A" w:rsidRDefault="00C0376A" w:rsidP="00C0376A">
      <w:pPr>
        <w:spacing w:before="16"/>
        <w:ind w:left="143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Select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C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ew</w:t>
      </w:r>
    </w:p>
    <w:p w14:paraId="7763C59B" w14:textId="77777777" w:rsidR="00C0376A" w:rsidRDefault="00C0376A" w:rsidP="00C0376A">
      <w:pPr>
        <w:spacing w:before="7" w:line="140" w:lineRule="exact"/>
        <w:rPr>
          <w:sz w:val="14"/>
          <w:szCs w:val="14"/>
        </w:rPr>
      </w:pPr>
    </w:p>
    <w:p w14:paraId="49A0B0FC" w14:textId="25080F46" w:rsidR="00C0376A" w:rsidRDefault="00C0376A" w:rsidP="00C0376A">
      <w:pPr>
        <w:spacing w:line="260" w:lineRule="exact"/>
        <w:ind w:left="143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User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779C4AA5" w14:textId="77777777" w:rsidR="00506115" w:rsidRDefault="00506115">
      <w:pPr>
        <w:spacing w:before="2" w:line="240" w:lineRule="exact"/>
        <w:rPr>
          <w:sz w:val="24"/>
          <w:szCs w:val="24"/>
        </w:rPr>
      </w:pPr>
    </w:p>
    <w:p w14:paraId="4296A3DF" w14:textId="77777777" w:rsidR="00506115" w:rsidRDefault="00506115">
      <w:pPr>
        <w:spacing w:line="200" w:lineRule="exact"/>
      </w:pPr>
    </w:p>
    <w:p w14:paraId="28198538" w14:textId="77777777" w:rsidR="00506115" w:rsidRDefault="00506115">
      <w:pPr>
        <w:spacing w:line="200" w:lineRule="exact"/>
      </w:pPr>
    </w:p>
    <w:p w14:paraId="76187BB3" w14:textId="77777777" w:rsidR="00506115" w:rsidRDefault="00506115">
      <w:pPr>
        <w:spacing w:line="200" w:lineRule="exact"/>
      </w:pPr>
    </w:p>
    <w:p w14:paraId="244E715F" w14:textId="77777777" w:rsidR="00506115" w:rsidRDefault="00506115">
      <w:pPr>
        <w:spacing w:line="200" w:lineRule="exact"/>
      </w:pPr>
    </w:p>
    <w:p w14:paraId="7060205A" w14:textId="77777777" w:rsidR="00506115" w:rsidRDefault="00506115">
      <w:pPr>
        <w:spacing w:line="200" w:lineRule="exact"/>
      </w:pPr>
    </w:p>
    <w:p w14:paraId="32C60A8B" w14:textId="77777777" w:rsidR="00506115" w:rsidRDefault="00506115">
      <w:pPr>
        <w:spacing w:line="200" w:lineRule="exact"/>
      </w:pPr>
    </w:p>
    <w:p w14:paraId="728F350F" w14:textId="77777777" w:rsidR="00506115" w:rsidRDefault="00506115">
      <w:pPr>
        <w:spacing w:line="200" w:lineRule="exact"/>
      </w:pPr>
    </w:p>
    <w:p w14:paraId="7AF373FC" w14:textId="77777777" w:rsidR="00506115" w:rsidRDefault="00506115">
      <w:pPr>
        <w:spacing w:line="200" w:lineRule="exact"/>
      </w:pPr>
    </w:p>
    <w:p w14:paraId="68B58E58" w14:textId="77777777" w:rsidR="00506115" w:rsidRDefault="00506115">
      <w:pPr>
        <w:spacing w:line="200" w:lineRule="exact"/>
      </w:pPr>
    </w:p>
    <w:p w14:paraId="1EF464FA" w14:textId="137A39F9" w:rsidR="00506115" w:rsidRDefault="00506115" w:rsidP="00A75AF7">
      <w:pPr>
        <w:spacing w:before="19"/>
        <w:ind w:right="118"/>
        <w:rPr>
          <w:rFonts w:ascii="Calibri" w:eastAsia="Calibri" w:hAnsi="Calibri" w:cs="Calibri"/>
        </w:rPr>
        <w:sectPr w:rsidR="00506115" w:rsidSect="002A10DB">
          <w:pgSz w:w="12240" w:h="15840"/>
          <w:pgMar w:top="980" w:right="600" w:bottom="280" w:left="620" w:header="0" w:footer="720" w:gutter="0"/>
          <w:cols w:space="720"/>
          <w:docGrid w:linePitch="272"/>
        </w:sectPr>
      </w:pPr>
    </w:p>
    <w:p w14:paraId="20D2875D" w14:textId="2CBFF562" w:rsidR="00506115" w:rsidRDefault="001B7EE0" w:rsidP="00A75AF7">
      <w:pPr>
        <w:spacing w:before="60"/>
        <w:ind w:right="-53"/>
        <w:rPr>
          <w:rFonts w:ascii="Calibri" w:eastAsia="Calibri" w:hAnsi="Calibri" w:cs="Calibri"/>
          <w:sz w:val="22"/>
          <w:szCs w:val="22"/>
        </w:rPr>
      </w:pPr>
      <w:r>
        <w:pict w14:anchorId="29C49AEB">
          <v:group id="_x0000_s1121" style="position:absolute;margin-left:68.4pt;margin-top:54.8pt;width:470.25pt;height:269.4pt;z-index:-251664896;mso-position-horizontal-relative:page;mso-position-vertical-relative:page" coordorigin="1395,1054" coordsize="9405,5388">
            <v:shape id="_x0000_s1126" type="#_x0000_t75" style="position:absolute;left:1440;top:1403;width:9360;height:5040">
              <v:imagedata r:id="rId12" o:title=""/>
            </v:shape>
            <v:shape id="_x0000_s1125" style="position:absolute;left:4743;top:1079;width:5862;height:2827" coordorigin="4743,1079" coordsize="5862,2827" path="m6231,1360r-9,31l6215,1423r-4,33l6210,1490r,1029l4743,3905,6210,3137r1,34l6215,3204r16,63l6256,3326r33,54l6331,3428r48,41l6432,3503r60,25l6555,3543r67,6l10193,3549r67,-6l10323,3528r60,-25l10436,3469r48,-41l10526,3380r33,-54l10584,3267r16,-63l10605,3137r,-1647l10600,1423r-16,-63l10559,1301r-33,-54l10484,1199r-48,-41l10383,1125r-60,-25l10260,1084r-67,-5l6622,1079r-67,5l6492,1100r-60,25l6379,1158r-48,41l6289,1247r-33,54l6231,1360xe" stroked="f">
              <v:path arrowok="t"/>
            </v:shape>
            <v:shape id="_x0000_s1124" style="position:absolute;left:4743;top:1079;width:5862;height:2827" coordorigin="4743,1079" coordsize="5862,2827" path="m6210,1490r1,-34l6215,1423r7,-32l6231,1360r11,-30l6256,1301r16,-28l6289,1247r20,-25l6331,1199r23,-21l6379,1158r26,-18l6432,1125r29,-14l6492,1100r31,-9l6555,1084r33,-4l6622,1079r320,l8041,1079r2152,l10227,1080r65,11l10354,1111r56,29l10461,1178r45,44l10543,1273r30,57l10593,1391r11,65l10605,1490r,1029l10605,3137r-1,34l10600,3204r-16,63l10559,3326r-33,54l10484,3428r-48,41l10383,3503r-60,25l10260,3543r-67,6l8041,3549r-1099,l6622,3549r-34,-2l6555,3543r-32,-6l6492,3528r-31,-12l6432,3503r-27,-16l6379,3469r-25,-20l6331,3428r-22,-23l6289,3380r-17,-26l6256,3326r-14,-29l6231,3267r-9,-31l6215,3204r-4,-33l6210,3137,4743,3905,6210,2519r,-1029xe" filled="f" strokecolor="#4f81bc" strokeweight="2.5pt">
              <v:path arrowok="t"/>
            </v:shape>
            <v:shape id="_x0000_s1123" style="position:absolute;left:1420;top:4109;width:6888;height:1970" coordorigin="1420,4109" coordsize="6888,1970" path="m1421,5777r16,77l1469,5923r47,59l1575,6029r70,33l1721,6078r27,1l3837,6079r79,-10l3988,6042r62,-42l4102,5944r37,-66l4161,5803r4,-53l8308,5853,4165,5258r,-821l4164,4410r-16,-77l4116,4264r-47,-59l4010,4158r-70,-33l3864,4110r-27,-1l1748,4109r-79,9l1597,4145r-62,43l1483,4243r-37,66l1424,4384r-4,53l1420,5750r1,27xe" stroked="f">
              <v:path arrowok="t"/>
            </v:shape>
            <v:shape id="_x0000_s1122" style="position:absolute;left:1420;top:4109;width:6888;height:1970" coordorigin="1420,4109" coordsize="6888,1970" path="m1420,4437r4,-53l1446,4309r37,-66l1535,4188r62,-43l1669,4118r79,-9l3021,4109r687,l3837,4109r27,1l3916,4118r48,16l4010,4158r40,30l4086,4223r30,41l4139,4309r16,49l4164,4410r1,27l4165,5258r4143,595l4165,5750r-1,27l4161,5803r-6,26l4148,5854r-9,24l4128,5901r-12,22l4102,5944r-16,20l4069,5982r-19,18l4031,6015r-21,14l3988,6042r-24,11l3940,6062r-24,7l3890,6074r-26,4l3837,6079r-129,l3021,6079r-1273,l1721,6078r-26,-4l1669,6069r-24,-7l1621,6053r-24,-11l1575,6029r-21,-14l1535,6000r-19,-18l1499,5964r-16,-20l1469,5923r-12,-22l1446,5878r-9,-24l1430,5829r-6,-26l1421,5777r-1,-27l1420,5258r,-821xe" filled="f" strokecolor="#4f81bc" strokeweight="2.5pt">
              <v:path arrowok="t"/>
            </v:shape>
            <w10:wrap anchorx="page" anchory="page"/>
          </v:group>
        </w:pic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3</w:t>
      </w:r>
      <w:r w:rsidR="00031198">
        <w:rPr>
          <w:rFonts w:ascii="Calibri" w:eastAsia="Calibri" w:hAnsi="Calibri" w:cs="Calibri"/>
          <w:sz w:val="22"/>
          <w:szCs w:val="22"/>
        </w:rPr>
        <w:t xml:space="preserve">.  </w:t>
      </w:r>
      <w:r w:rsidR="00031198"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As a new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user,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fill in the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profi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l</w:t>
      </w:r>
      <w:r w:rsidR="00031198">
        <w:rPr>
          <w:rFonts w:ascii="Calibri" w:eastAsia="Calibri" w:hAnsi="Calibri" w:cs="Calibri"/>
          <w:sz w:val="22"/>
          <w:szCs w:val="22"/>
        </w:rPr>
        <w:t>e</w:t>
      </w:r>
      <w:r w:rsidR="00031198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i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f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m</w:t>
      </w:r>
      <w:r w:rsidR="00031198">
        <w:rPr>
          <w:rFonts w:ascii="Calibri" w:eastAsia="Calibri" w:hAnsi="Calibri" w:cs="Calibri"/>
          <w:sz w:val="22"/>
          <w:szCs w:val="22"/>
        </w:rPr>
        <w:t>at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z w:val="22"/>
          <w:szCs w:val="22"/>
        </w:rPr>
        <w:t>.</w:t>
      </w:r>
    </w:p>
    <w:p w14:paraId="479FCBA2" w14:textId="77777777" w:rsidR="00506115" w:rsidRDefault="00031198">
      <w:pPr>
        <w:spacing w:before="7" w:line="160" w:lineRule="exact"/>
        <w:rPr>
          <w:sz w:val="16"/>
          <w:szCs w:val="16"/>
        </w:rPr>
      </w:pPr>
      <w:r>
        <w:br w:type="column"/>
      </w:r>
    </w:p>
    <w:p w14:paraId="5853DF51" w14:textId="77777777" w:rsidR="00506115" w:rsidRDefault="00506115">
      <w:pPr>
        <w:spacing w:line="200" w:lineRule="exact"/>
      </w:pPr>
    </w:p>
    <w:p w14:paraId="24AAFB9F" w14:textId="77777777" w:rsidR="00506115" w:rsidRDefault="00031198">
      <w:pPr>
        <w:spacing w:line="370" w:lineRule="auto"/>
        <w:ind w:right="127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It is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that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ri</w:t>
      </w:r>
      <w:r>
        <w:rPr>
          <w:rFonts w:ascii="Calibri" w:eastAsia="Calibri" w:hAnsi="Calibri" w:cs="Calibri"/>
          <w:spacing w:val="-1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rre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 the info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 p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e. 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If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 to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 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ail ad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re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s,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do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so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ac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V</w:t>
      </w:r>
      <w:r>
        <w:rPr>
          <w:rFonts w:ascii="Calibri" w:eastAsia="Calibri" w:hAnsi="Calibri" w:cs="Calibri"/>
          <w:spacing w:val="-1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at</w:t>
      </w:r>
    </w:p>
    <w:p w14:paraId="4E83CA65" w14:textId="528E00C2" w:rsidR="00506115" w:rsidRDefault="001B7EE0">
      <w:pPr>
        <w:spacing w:line="260" w:lineRule="exact"/>
        <w:rPr>
          <w:rFonts w:ascii="Calibri" w:eastAsia="Calibri" w:hAnsi="Calibri" w:cs="Calibri"/>
          <w:sz w:val="22"/>
          <w:szCs w:val="22"/>
        </w:rPr>
        <w:sectPr w:rsidR="00506115">
          <w:pgSz w:w="12240" w:h="15840"/>
          <w:pgMar w:top="1000" w:right="660" w:bottom="280" w:left="620" w:header="0" w:footer="743" w:gutter="0"/>
          <w:cols w:num="2" w:space="720" w:equalWidth="0">
            <w:col w:w="4753" w:space="1127"/>
            <w:col w:w="5080"/>
          </w:cols>
        </w:sectPr>
      </w:pPr>
      <w:hyperlink r:id="rId13">
        <w:r w:rsidR="00031198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i</w:t>
        </w:r>
        <w:r w:rsidR="00031198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n</w:t>
        </w:r>
        <w:r w:rsidR="00031198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f</w:t>
        </w:r>
        <w:r w:rsidR="00031198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o</w:t>
        </w:r>
        <w:r w:rsidR="00031198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@</w:t>
        </w:r>
        <w:r w:rsidR="00031198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AH</w:t>
        </w:r>
        <w:r w:rsidR="00031198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V</w:t>
        </w:r>
        <w:r w:rsidR="00031198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031198">
          <w:rPr>
            <w:rFonts w:ascii="Calibri" w:eastAsia="Calibri" w:hAnsi="Calibri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031198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.org</w:t>
        </w:r>
      </w:hyperlink>
    </w:p>
    <w:p w14:paraId="30F8510B" w14:textId="77777777" w:rsidR="00506115" w:rsidRDefault="00506115">
      <w:pPr>
        <w:spacing w:line="200" w:lineRule="exact"/>
      </w:pPr>
    </w:p>
    <w:p w14:paraId="4149F05B" w14:textId="77777777" w:rsidR="00506115" w:rsidRDefault="00506115">
      <w:pPr>
        <w:spacing w:line="200" w:lineRule="exact"/>
      </w:pPr>
    </w:p>
    <w:p w14:paraId="4C96B956" w14:textId="77777777" w:rsidR="00506115" w:rsidRDefault="00506115">
      <w:pPr>
        <w:spacing w:line="200" w:lineRule="exact"/>
      </w:pPr>
    </w:p>
    <w:p w14:paraId="4D50EFC2" w14:textId="77777777" w:rsidR="00506115" w:rsidRDefault="00506115">
      <w:pPr>
        <w:spacing w:line="200" w:lineRule="exact"/>
      </w:pPr>
    </w:p>
    <w:p w14:paraId="350AC550" w14:textId="77777777" w:rsidR="00506115" w:rsidRDefault="00506115">
      <w:pPr>
        <w:spacing w:before="10" w:line="260" w:lineRule="exact"/>
        <w:rPr>
          <w:sz w:val="26"/>
          <w:szCs w:val="26"/>
        </w:rPr>
      </w:pPr>
    </w:p>
    <w:p w14:paraId="79404DC0" w14:textId="634D599A" w:rsidR="00506115" w:rsidRDefault="00031198">
      <w:pPr>
        <w:spacing w:before="16" w:line="370" w:lineRule="auto"/>
        <w:ind w:left="1065" w:right="776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Once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ente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ed all the 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q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es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ed 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click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</w:p>
    <w:p w14:paraId="32F3A7BA" w14:textId="77777777" w:rsidR="00506115" w:rsidRDefault="00031198">
      <w:pPr>
        <w:spacing w:line="260" w:lineRule="exact"/>
        <w:ind w:left="106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876507A" w14:textId="77777777" w:rsidR="00506115" w:rsidRDefault="00506115">
      <w:pPr>
        <w:spacing w:line="200" w:lineRule="exact"/>
      </w:pPr>
    </w:p>
    <w:p w14:paraId="7DFA4437" w14:textId="77777777" w:rsidR="00506115" w:rsidRDefault="00506115">
      <w:pPr>
        <w:spacing w:line="200" w:lineRule="exact"/>
      </w:pPr>
    </w:p>
    <w:p w14:paraId="0517E167" w14:textId="77777777" w:rsidR="00506115" w:rsidRDefault="00506115">
      <w:pPr>
        <w:spacing w:line="200" w:lineRule="exact"/>
      </w:pPr>
    </w:p>
    <w:p w14:paraId="002EE3CB" w14:textId="77777777" w:rsidR="00506115" w:rsidRDefault="00506115">
      <w:pPr>
        <w:spacing w:line="200" w:lineRule="exact"/>
      </w:pPr>
    </w:p>
    <w:p w14:paraId="21E59F24" w14:textId="77777777" w:rsidR="00506115" w:rsidRDefault="00506115">
      <w:pPr>
        <w:spacing w:before="12" w:line="220" w:lineRule="exact"/>
        <w:rPr>
          <w:sz w:val="22"/>
          <w:szCs w:val="22"/>
        </w:rPr>
      </w:pPr>
    </w:p>
    <w:p w14:paraId="0116EAFF" w14:textId="77777777" w:rsidR="00506115" w:rsidRDefault="00031198">
      <w:pPr>
        <w:spacing w:before="16" w:line="370" w:lineRule="auto"/>
        <w:ind w:left="820" w:right="65" w:hanging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4</w:t>
      </w:r>
      <w:r>
        <w:rPr>
          <w:rFonts w:ascii="Calibri" w:eastAsia="Calibri" w:hAnsi="Calibri" w:cs="Calibri"/>
          <w:sz w:val="22"/>
          <w:szCs w:val="22"/>
        </w:rPr>
        <w:t xml:space="preserve">.  </w:t>
      </w:r>
      <w:r>
        <w:rPr>
          <w:rFonts w:ascii="Calibri" w:eastAsia="Calibri" w:hAnsi="Calibri" w:cs="Calibri"/>
          <w:spacing w:val="4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Once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ente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 xml:space="preserve">ed </w:t>
      </w:r>
      <w:r>
        <w:rPr>
          <w:rFonts w:ascii="Calibri" w:eastAsia="Calibri" w:hAnsi="Calibri" w:cs="Calibri"/>
          <w:spacing w:val="-1"/>
          <w:sz w:val="22"/>
          <w:szCs w:val="22"/>
        </w:rPr>
        <w:t>you</w:t>
      </w:r>
      <w:r>
        <w:rPr>
          <w:rFonts w:ascii="Calibri" w:eastAsia="Calibri" w:hAnsi="Calibri" w:cs="Calibri"/>
          <w:sz w:val="22"/>
          <w:szCs w:val="22"/>
        </w:rPr>
        <w:t>r p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fi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clicked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ne</w:t>
      </w:r>
      <w:r>
        <w:rPr>
          <w:rFonts w:ascii="Calibri" w:eastAsia="Calibri" w:hAnsi="Calibri" w:cs="Calibri"/>
          <w:spacing w:val="-2"/>
          <w:sz w:val="22"/>
          <w:szCs w:val="22"/>
        </w:rPr>
        <w:t>x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will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QT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ID 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g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ister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y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 n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x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ct</w:t>
      </w:r>
      <w:r>
        <w:rPr>
          <w:rFonts w:ascii="Calibri" w:eastAsia="Calibri" w:hAnsi="Calibri" w:cs="Calibri"/>
          <w:spacing w:val="2"/>
          <w:sz w:val="22"/>
          <w:szCs w:val="22"/>
          <w:u w:val="single" w:color="000000"/>
        </w:rPr>
        <w:t>l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y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it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pp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ears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g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v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er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ent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issued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pacing w:val="3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lea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k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e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r 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U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ser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>I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D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and</w:t>
      </w:r>
      <w:r>
        <w:rPr>
          <w:rFonts w:ascii="Calibri" w:eastAsia="Calibri" w:hAnsi="Calibri" w:cs="Calibri"/>
          <w:spacing w:val="-3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P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as</w:t>
      </w:r>
      <w:r>
        <w:rPr>
          <w:rFonts w:ascii="Calibri" w:eastAsia="Calibri" w:hAnsi="Calibri" w:cs="Calibri"/>
          <w:spacing w:val="-2"/>
          <w:sz w:val="22"/>
          <w:szCs w:val="22"/>
          <w:u w:val="single" w:color="000000"/>
        </w:rPr>
        <w:t>s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w</w:t>
      </w:r>
      <w:r>
        <w:rPr>
          <w:rFonts w:ascii="Calibri" w:eastAsia="Calibri" w:hAnsi="Calibri" w:cs="Calibri"/>
          <w:spacing w:val="2"/>
          <w:sz w:val="22"/>
          <w:szCs w:val="22"/>
          <w:u w:val="single" w:color="000000"/>
        </w:rPr>
        <w:t>o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rd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w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ere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afe, 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s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u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ll ne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le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r 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, u</w:t>
      </w:r>
      <w:r>
        <w:rPr>
          <w:rFonts w:ascii="Calibri" w:eastAsia="Calibri" w:hAnsi="Calibri" w:cs="Calibri"/>
          <w:spacing w:val="-1"/>
          <w:sz w:val="22"/>
          <w:szCs w:val="22"/>
        </w:rPr>
        <w:t>pd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</w:p>
    <w:p w14:paraId="6741DC00" w14:textId="29735093" w:rsidR="00506115" w:rsidRDefault="00031198">
      <w:pPr>
        <w:spacing w:line="260" w:lineRule="exact"/>
        <w:ind w:left="8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-1"/>
          <w:sz w:val="22"/>
          <w:szCs w:val="22"/>
        </w:rPr>
        <w:t>nu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cat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cred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2"/>
          <w:sz w:val="22"/>
          <w:szCs w:val="22"/>
        </w:rPr>
        <w:t>s</w:t>
      </w:r>
      <w:r w:rsidR="00D35314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and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ew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ce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tific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64A1E203" w14:textId="77777777" w:rsidR="00506115" w:rsidRDefault="00506115">
      <w:pPr>
        <w:spacing w:before="4" w:line="160" w:lineRule="exact"/>
        <w:rPr>
          <w:sz w:val="16"/>
          <w:szCs w:val="16"/>
        </w:rPr>
      </w:pPr>
    </w:p>
    <w:p w14:paraId="3168759E" w14:textId="77777777" w:rsidR="00506115" w:rsidRDefault="00506115">
      <w:pPr>
        <w:spacing w:line="200" w:lineRule="exact"/>
      </w:pPr>
    </w:p>
    <w:p w14:paraId="0F74F0CA" w14:textId="77777777" w:rsidR="00506115" w:rsidRDefault="00506115">
      <w:pPr>
        <w:spacing w:line="200" w:lineRule="exact"/>
      </w:pPr>
    </w:p>
    <w:p w14:paraId="14462650" w14:textId="77777777" w:rsidR="00506115" w:rsidRDefault="00506115">
      <w:pPr>
        <w:spacing w:line="200" w:lineRule="exact"/>
      </w:pPr>
    </w:p>
    <w:p w14:paraId="623895FD" w14:textId="77777777" w:rsidR="00506115" w:rsidRDefault="00506115">
      <w:pPr>
        <w:spacing w:line="200" w:lineRule="exact"/>
      </w:pPr>
    </w:p>
    <w:p w14:paraId="2FDEFD54" w14:textId="77777777" w:rsidR="00506115" w:rsidRDefault="00506115">
      <w:pPr>
        <w:spacing w:line="200" w:lineRule="exact"/>
      </w:pPr>
    </w:p>
    <w:p w14:paraId="18A94101" w14:textId="77777777" w:rsidR="00506115" w:rsidRDefault="00506115">
      <w:pPr>
        <w:spacing w:line="200" w:lineRule="exact"/>
      </w:pPr>
    </w:p>
    <w:p w14:paraId="302F93C3" w14:textId="77777777" w:rsidR="00506115" w:rsidRDefault="00506115">
      <w:pPr>
        <w:spacing w:line="200" w:lineRule="exact"/>
      </w:pPr>
    </w:p>
    <w:p w14:paraId="2C4475DC" w14:textId="77777777" w:rsidR="00506115" w:rsidRDefault="00506115">
      <w:pPr>
        <w:spacing w:line="200" w:lineRule="exact"/>
      </w:pPr>
    </w:p>
    <w:p w14:paraId="596A407A" w14:textId="77777777" w:rsidR="00506115" w:rsidRDefault="00506115">
      <w:pPr>
        <w:spacing w:line="200" w:lineRule="exact"/>
      </w:pPr>
    </w:p>
    <w:p w14:paraId="5C387411" w14:textId="77777777" w:rsidR="00506115" w:rsidRDefault="00506115">
      <w:pPr>
        <w:spacing w:line="200" w:lineRule="exact"/>
      </w:pPr>
    </w:p>
    <w:p w14:paraId="7CC991A7" w14:textId="77777777" w:rsidR="00506115" w:rsidRDefault="00506115">
      <w:pPr>
        <w:spacing w:line="200" w:lineRule="exact"/>
      </w:pPr>
    </w:p>
    <w:p w14:paraId="5BE5BFEF" w14:textId="77777777" w:rsidR="00506115" w:rsidRDefault="00506115">
      <w:pPr>
        <w:spacing w:line="200" w:lineRule="exact"/>
      </w:pPr>
    </w:p>
    <w:p w14:paraId="18010EDD" w14:textId="77777777" w:rsidR="00506115" w:rsidRDefault="00506115">
      <w:pPr>
        <w:spacing w:line="200" w:lineRule="exact"/>
      </w:pPr>
    </w:p>
    <w:p w14:paraId="7BA4025B" w14:textId="77777777" w:rsidR="00506115" w:rsidRDefault="00506115">
      <w:pPr>
        <w:spacing w:line="200" w:lineRule="exact"/>
      </w:pPr>
    </w:p>
    <w:p w14:paraId="5DFB6799" w14:textId="77777777" w:rsidR="00506115" w:rsidRDefault="00506115">
      <w:pPr>
        <w:spacing w:line="200" w:lineRule="exact"/>
      </w:pPr>
    </w:p>
    <w:p w14:paraId="10C2533E" w14:textId="77777777" w:rsidR="00506115" w:rsidRDefault="00506115">
      <w:pPr>
        <w:spacing w:line="200" w:lineRule="exact"/>
      </w:pPr>
    </w:p>
    <w:p w14:paraId="0A003244" w14:textId="77777777" w:rsidR="00506115" w:rsidRDefault="00506115">
      <w:pPr>
        <w:spacing w:line="200" w:lineRule="exact"/>
      </w:pPr>
    </w:p>
    <w:p w14:paraId="44950BC8" w14:textId="77777777" w:rsidR="00506115" w:rsidRDefault="00506115">
      <w:pPr>
        <w:spacing w:line="200" w:lineRule="exact"/>
      </w:pPr>
    </w:p>
    <w:p w14:paraId="24F1D086" w14:textId="77777777" w:rsidR="00506115" w:rsidRDefault="001B7EE0">
      <w:pPr>
        <w:spacing w:before="16" w:line="370" w:lineRule="auto"/>
        <w:ind w:left="395" w:right="8440"/>
        <w:rPr>
          <w:rFonts w:ascii="Calibri" w:eastAsia="Calibri" w:hAnsi="Calibri" w:cs="Calibri"/>
          <w:sz w:val="22"/>
          <w:szCs w:val="22"/>
        </w:rPr>
        <w:sectPr w:rsidR="00506115">
          <w:type w:val="continuous"/>
          <w:pgSz w:w="12240" w:h="15840"/>
          <w:pgMar w:top="1100" w:right="660" w:bottom="280" w:left="620" w:header="720" w:footer="720" w:gutter="0"/>
          <w:cols w:space="720"/>
        </w:sectPr>
      </w:pPr>
      <w:r>
        <w:pict w14:anchorId="7677F592">
          <v:group id="_x0000_s1117" style="position:absolute;left:0;text-align:left;margin-left:36.25pt;margin-top:-161.35pt;width:503.75pt;height:283.5pt;z-index:-251663872;mso-position-horizontal-relative:page" coordorigin="725,-3227" coordsize="10075,5670">
            <v:shape id="_x0000_s1120" type="#_x0000_t75" style="position:absolute;left:1440;top:-3227;width:9360;height:5670">
              <v:imagedata r:id="rId14" o:title=""/>
            </v:shape>
            <v:shape id="_x0000_s1119" style="position:absolute;left:750;top:-250;width:4381;height:1970" coordorigin="750,-250" coordsize="4381,1970" path="m799,-95r-32,69l751,51r-1,27l750,1391r10,79l787,1542r42,63l884,1656r67,38l1025,1715r53,5l3052,1720r79,-10l3203,1683r62,-42l3317,1585r37,-66l3376,1445r4,-54l5131,737,3380,899r,-821l3379,51r-16,-77l3331,-95r-47,-59l3225,-201r-70,-33l3079,-249r-27,-1l1078,-250r-79,9l927,-214r-62,43l813,-116r-14,21xe" stroked="f">
              <v:path arrowok="t"/>
            </v:shape>
            <v:shape id="_x0000_s1118" style="position:absolute;left:750;top:-250;width:4381;height:1970" coordorigin="750,-250" coordsize="4381,1970" path="m750,78r4,-53l767,-26r32,-69l846,-154r59,-47l975,-234r50,-12l1078,-250r1206,l2942,-250r110,l3079,-249r52,8l3179,-225r46,24l3265,-171r36,35l3331,-95r23,45l3370,-1r9,52l3380,78r,821l5131,737,3380,1391r-1,27l3376,1445r-6,25l3363,1495r-9,24l3343,1542r-12,22l3317,1585r-16,20l3284,1623r-19,18l3246,1656r-21,14l3203,1683r-24,11l3155,1703r-24,7l3105,1715r-26,4l3052,1720r-110,l2284,1720r-1206,l1051,1719r-26,-4l999,1710r-24,-7l951,1694r-24,-11l905,1670r-21,-14l865,1641r-19,-18l829,1605r-16,-20l799,1564r-12,-22l776,1519r-9,-24l760,1470r-6,-25l751,1418r-1,-27l750,899r,-821xe" filled="f" strokecolor="#4f81bc" strokeweight="2.5pt">
              <v:path arrowok="t"/>
            </v:shape>
            <w10:wrap anchorx="page"/>
          </v:group>
        </w:pict>
      </w:r>
      <w:r w:rsidR="00031198">
        <w:rPr>
          <w:rFonts w:ascii="Calibri" w:eastAsia="Calibri" w:hAnsi="Calibri" w:cs="Calibri"/>
          <w:sz w:val="22"/>
          <w:szCs w:val="22"/>
        </w:rPr>
        <w:t>Once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yo</w:t>
      </w:r>
      <w:r w:rsidR="00031198">
        <w:rPr>
          <w:rFonts w:ascii="Calibri" w:eastAsia="Calibri" w:hAnsi="Calibri" w:cs="Calibri"/>
          <w:sz w:val="22"/>
          <w:szCs w:val="22"/>
        </w:rPr>
        <w:t>u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h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v</w:t>
      </w:r>
      <w:r w:rsidR="00031198">
        <w:rPr>
          <w:rFonts w:ascii="Calibri" w:eastAsia="Calibri" w:hAnsi="Calibri" w:cs="Calibri"/>
          <w:sz w:val="22"/>
          <w:szCs w:val="22"/>
        </w:rPr>
        <w:t>e rec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r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d</w:t>
      </w:r>
      <w:r w:rsidR="00031198">
        <w:rPr>
          <w:rFonts w:ascii="Calibri" w:eastAsia="Calibri" w:hAnsi="Calibri" w:cs="Calibri"/>
          <w:sz w:val="22"/>
          <w:szCs w:val="22"/>
        </w:rPr>
        <w:t xml:space="preserve">ed 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y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031198">
        <w:rPr>
          <w:rFonts w:ascii="Calibri" w:eastAsia="Calibri" w:hAnsi="Calibri" w:cs="Calibri"/>
          <w:sz w:val="22"/>
          <w:szCs w:val="22"/>
        </w:rPr>
        <w:t>r U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031198">
        <w:rPr>
          <w:rFonts w:ascii="Calibri" w:eastAsia="Calibri" w:hAnsi="Calibri" w:cs="Calibri"/>
          <w:sz w:val="22"/>
          <w:szCs w:val="22"/>
        </w:rPr>
        <w:t>er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031198">
        <w:rPr>
          <w:rFonts w:ascii="Calibri" w:eastAsia="Calibri" w:hAnsi="Calibri" w:cs="Calibri"/>
          <w:sz w:val="22"/>
          <w:szCs w:val="22"/>
        </w:rPr>
        <w:t>D a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z w:val="22"/>
          <w:szCs w:val="22"/>
        </w:rPr>
        <w:t>d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P</w:t>
      </w:r>
      <w:r w:rsidR="00031198">
        <w:rPr>
          <w:rFonts w:ascii="Calibri" w:eastAsia="Calibri" w:hAnsi="Calibri" w:cs="Calibri"/>
          <w:sz w:val="22"/>
          <w:szCs w:val="22"/>
        </w:rPr>
        <w:t>as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031198">
        <w:rPr>
          <w:rFonts w:ascii="Calibri" w:eastAsia="Calibri" w:hAnsi="Calibri" w:cs="Calibri"/>
          <w:sz w:val="22"/>
          <w:szCs w:val="22"/>
        </w:rPr>
        <w:t>w</w:t>
      </w:r>
      <w:r w:rsidR="00031198">
        <w:rPr>
          <w:rFonts w:ascii="Calibri" w:eastAsia="Calibri" w:hAnsi="Calibri" w:cs="Calibri"/>
          <w:spacing w:val="2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r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031198">
        <w:rPr>
          <w:rFonts w:ascii="Calibri" w:eastAsia="Calibri" w:hAnsi="Calibri" w:cs="Calibri"/>
          <w:sz w:val="22"/>
          <w:szCs w:val="22"/>
        </w:rPr>
        <w:t>,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click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the C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z w:val="22"/>
          <w:szCs w:val="22"/>
        </w:rPr>
        <w:t>ti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nu</w:t>
      </w:r>
      <w:r w:rsidR="00031198">
        <w:rPr>
          <w:rFonts w:ascii="Calibri" w:eastAsia="Calibri" w:hAnsi="Calibri" w:cs="Calibri"/>
          <w:sz w:val="22"/>
          <w:szCs w:val="22"/>
        </w:rPr>
        <w:t>e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bu</w:t>
      </w:r>
      <w:r w:rsidR="00031198">
        <w:rPr>
          <w:rFonts w:ascii="Calibri" w:eastAsia="Calibri" w:hAnsi="Calibri" w:cs="Calibri"/>
          <w:sz w:val="22"/>
          <w:szCs w:val="22"/>
        </w:rPr>
        <w:t>t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z w:val="22"/>
          <w:szCs w:val="22"/>
        </w:rPr>
        <w:t>.</w:t>
      </w:r>
    </w:p>
    <w:p w14:paraId="6BD9687D" w14:textId="77777777" w:rsidR="00506115" w:rsidRDefault="001B7EE0">
      <w:pPr>
        <w:spacing w:before="44" w:line="280" w:lineRule="exact"/>
        <w:ind w:left="460"/>
        <w:rPr>
          <w:rFonts w:ascii="Calibri" w:eastAsia="Calibri" w:hAnsi="Calibri" w:cs="Calibri"/>
          <w:sz w:val="22"/>
          <w:szCs w:val="22"/>
        </w:rPr>
      </w:pPr>
      <w:r>
        <w:pict w14:anchorId="7314D7D3">
          <v:group id="_x0000_s1112" style="position:absolute;left:0;text-align:left;margin-left:14.7pt;margin-top:19.2pt;width:580.55pt;height:751.55pt;z-index:-251662848;mso-position-horizontal-relative:page;mso-position-vertical-relative:page" coordorigin="294,384" coordsize="11611,15031">
            <v:shape id="_x0000_s1116" style="position:absolute;left:306;top:396;width:11586;height:15006;visibility:hidden" coordorigin="306,396" coordsize="11586,15006" path="m306,15402r11586,l11892,396,306,396r,15006xe" filled="f" strokecolor="#938953" strokeweight="1.25pt">
              <v:path arrowok="t"/>
            </v:shape>
            <v:shape id="_x0000_s1115" type="#_x0000_t75" style="position:absolute;left:1440;top:1855;width:9360;height:6548">
              <v:imagedata r:id="rId11" o:title=""/>
            </v:shape>
            <v:shape id="_x0000_s1114" style="position:absolute;left:570;top:5679;width:4148;height:2235" coordorigin="570,5679" coordsize="4148,2235" path="m571,7572r18,87l626,7737r53,67l746,7858r79,37l912,7912r31,2l2942,7914r61,-5l3087,7884r75,-42l3225,7783r48,-71l3304,7631r11,-90l3315,6610,4718,5822,3315,6051r-1,-31l3310,5991r-24,-85l3243,5831r-58,-63l3114,5720r-82,-31l2942,5679r-1999,l882,5683r-84,25l723,5750r-63,59l612,5880r-31,82l570,6051r,1490l571,7572xe" stroked="f">
              <v:path arrowok="t"/>
            </v:shape>
            <v:shape id="_x0000_s1113" style="position:absolute;left:570;top:5679;width:4148;height:2235" coordorigin="570,5679" coordsize="4148,2235" path="m570,6051r5,-60l589,5933r23,-53l642,5831r37,-43l723,5750r48,-30l825,5698r57,-15l943,5679r1228,l2857,5679r85,l2973,5680r30,3l3032,5689r28,9l3087,5708r27,12l3139,5734r23,16l3185,5768r21,20l3225,5809r18,22l3259,5855r14,25l3286,5906r10,27l3304,5962r6,29l3314,6020r1,31l4718,5822,3315,6610r,931l3314,7572r-4,29l3304,7631r-8,28l3286,7686r-13,26l3259,7737r-16,24l3225,7783r-19,21l3185,7824r-23,18l3139,7858r-25,14l3087,7884r-27,11l3032,7903r-29,6l2973,7912r-31,2l2857,7914r-686,l943,7914r-31,-2l853,7903r-55,-19l746,7858r-46,-34l660,7783r-34,-46l599,7686r-18,-55l571,7572r-1,-31l570,6610r,-559xe" filled="f" strokecolor="#4f81bc" strokeweight="2.5pt">
              <v:path arrowok="t"/>
            </v:shape>
            <w10:wrap anchorx="page" anchory="page"/>
          </v:group>
        </w:pic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5</w:t>
      </w:r>
      <w:r w:rsidR="00031198">
        <w:rPr>
          <w:rFonts w:ascii="Calibri" w:eastAsia="Calibri" w:hAnsi="Calibri" w:cs="Calibri"/>
          <w:sz w:val="24"/>
          <w:szCs w:val="24"/>
        </w:rPr>
        <w:t xml:space="preserve">.  </w:t>
      </w:r>
      <w:r w:rsidR="00031198"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Enter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yo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031198">
        <w:rPr>
          <w:rFonts w:ascii="Calibri" w:eastAsia="Calibri" w:hAnsi="Calibri" w:cs="Calibri"/>
          <w:sz w:val="22"/>
          <w:szCs w:val="22"/>
        </w:rPr>
        <w:t>r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 xml:space="preserve">User 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031198">
        <w:rPr>
          <w:rFonts w:ascii="Calibri" w:eastAsia="Calibri" w:hAnsi="Calibri" w:cs="Calibri"/>
          <w:sz w:val="22"/>
          <w:szCs w:val="22"/>
        </w:rPr>
        <w:t>D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and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P</w:t>
      </w:r>
      <w:r w:rsidR="00031198">
        <w:rPr>
          <w:rFonts w:ascii="Calibri" w:eastAsia="Calibri" w:hAnsi="Calibri" w:cs="Calibri"/>
          <w:sz w:val="22"/>
          <w:szCs w:val="22"/>
        </w:rPr>
        <w:t>a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031198">
        <w:rPr>
          <w:rFonts w:ascii="Calibri" w:eastAsia="Calibri" w:hAnsi="Calibri" w:cs="Calibri"/>
          <w:sz w:val="22"/>
          <w:szCs w:val="22"/>
        </w:rPr>
        <w:t>sw</w:t>
      </w:r>
      <w:r w:rsidR="00031198">
        <w:rPr>
          <w:rFonts w:ascii="Calibri" w:eastAsia="Calibri" w:hAnsi="Calibri" w:cs="Calibri"/>
          <w:spacing w:val="3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rd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 xml:space="preserve">in 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d</w:t>
      </w:r>
      <w:r w:rsidR="00031198">
        <w:rPr>
          <w:rFonts w:ascii="Calibri" w:eastAsia="Calibri" w:hAnsi="Calibri" w:cs="Calibri"/>
          <w:sz w:val="22"/>
          <w:szCs w:val="22"/>
        </w:rPr>
        <w:t>esig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z w:val="22"/>
          <w:szCs w:val="22"/>
        </w:rPr>
        <w:t>at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031198">
        <w:rPr>
          <w:rFonts w:ascii="Calibri" w:eastAsia="Calibri" w:hAnsi="Calibri" w:cs="Calibri"/>
          <w:sz w:val="22"/>
          <w:szCs w:val="22"/>
        </w:rPr>
        <w:t>d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sp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031198">
        <w:rPr>
          <w:rFonts w:ascii="Calibri" w:eastAsia="Calibri" w:hAnsi="Calibri" w:cs="Calibri"/>
          <w:sz w:val="22"/>
          <w:szCs w:val="22"/>
        </w:rPr>
        <w:t>ces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f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Lo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i</w:t>
      </w:r>
      <w:r w:rsidR="00031198">
        <w:rPr>
          <w:rFonts w:ascii="Calibri" w:eastAsia="Calibri" w:hAnsi="Calibri" w:cs="Calibri"/>
          <w:sz w:val="22"/>
          <w:szCs w:val="22"/>
        </w:rPr>
        <w:t>n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pa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031198">
        <w:rPr>
          <w:rFonts w:ascii="Calibri" w:eastAsia="Calibri" w:hAnsi="Calibri" w:cs="Calibri"/>
          <w:sz w:val="22"/>
          <w:szCs w:val="22"/>
        </w:rPr>
        <w:t>e.</w:t>
      </w:r>
    </w:p>
    <w:p w14:paraId="0E8A6C03" w14:textId="77777777" w:rsidR="00506115" w:rsidRDefault="00506115">
      <w:pPr>
        <w:spacing w:line="200" w:lineRule="exact"/>
      </w:pPr>
    </w:p>
    <w:p w14:paraId="6F5E7871" w14:textId="77777777" w:rsidR="00506115" w:rsidRDefault="00506115">
      <w:pPr>
        <w:spacing w:line="200" w:lineRule="exact"/>
      </w:pPr>
    </w:p>
    <w:p w14:paraId="163F8096" w14:textId="77777777" w:rsidR="00506115" w:rsidRDefault="00506115">
      <w:pPr>
        <w:spacing w:line="200" w:lineRule="exact"/>
      </w:pPr>
    </w:p>
    <w:p w14:paraId="1D34C5F3" w14:textId="77777777" w:rsidR="00506115" w:rsidRDefault="00506115">
      <w:pPr>
        <w:spacing w:line="200" w:lineRule="exact"/>
      </w:pPr>
    </w:p>
    <w:p w14:paraId="0C9AAB63" w14:textId="77777777" w:rsidR="00506115" w:rsidRDefault="00506115">
      <w:pPr>
        <w:spacing w:line="200" w:lineRule="exact"/>
      </w:pPr>
    </w:p>
    <w:p w14:paraId="24AD999B" w14:textId="77777777" w:rsidR="00506115" w:rsidRDefault="00506115">
      <w:pPr>
        <w:spacing w:line="200" w:lineRule="exact"/>
      </w:pPr>
    </w:p>
    <w:p w14:paraId="32EAA255" w14:textId="77777777" w:rsidR="00506115" w:rsidRDefault="00506115">
      <w:pPr>
        <w:spacing w:line="200" w:lineRule="exact"/>
      </w:pPr>
    </w:p>
    <w:p w14:paraId="6E62543E" w14:textId="77777777" w:rsidR="00506115" w:rsidRDefault="00506115">
      <w:pPr>
        <w:spacing w:line="200" w:lineRule="exact"/>
      </w:pPr>
    </w:p>
    <w:p w14:paraId="4D46C5A9" w14:textId="77777777" w:rsidR="00506115" w:rsidRDefault="00506115">
      <w:pPr>
        <w:spacing w:line="200" w:lineRule="exact"/>
      </w:pPr>
    </w:p>
    <w:p w14:paraId="2F19B70B" w14:textId="77777777" w:rsidR="00506115" w:rsidRDefault="00506115">
      <w:pPr>
        <w:spacing w:line="200" w:lineRule="exact"/>
      </w:pPr>
    </w:p>
    <w:p w14:paraId="088FE1E3" w14:textId="77777777" w:rsidR="00506115" w:rsidRDefault="00506115">
      <w:pPr>
        <w:spacing w:line="200" w:lineRule="exact"/>
      </w:pPr>
    </w:p>
    <w:p w14:paraId="12D9807C" w14:textId="77777777" w:rsidR="00506115" w:rsidRDefault="00506115">
      <w:pPr>
        <w:spacing w:line="200" w:lineRule="exact"/>
      </w:pPr>
    </w:p>
    <w:p w14:paraId="3D22BF4F" w14:textId="77777777" w:rsidR="00506115" w:rsidRDefault="00506115">
      <w:pPr>
        <w:spacing w:line="200" w:lineRule="exact"/>
      </w:pPr>
    </w:p>
    <w:p w14:paraId="7911FE41" w14:textId="77777777" w:rsidR="00506115" w:rsidRDefault="00506115">
      <w:pPr>
        <w:spacing w:line="200" w:lineRule="exact"/>
      </w:pPr>
    </w:p>
    <w:p w14:paraId="42540B89" w14:textId="77777777" w:rsidR="00506115" w:rsidRDefault="00506115">
      <w:pPr>
        <w:spacing w:line="200" w:lineRule="exact"/>
      </w:pPr>
    </w:p>
    <w:p w14:paraId="2D4B4D6E" w14:textId="77777777" w:rsidR="00506115" w:rsidRDefault="00506115">
      <w:pPr>
        <w:spacing w:line="200" w:lineRule="exact"/>
      </w:pPr>
    </w:p>
    <w:p w14:paraId="3CE63374" w14:textId="77777777" w:rsidR="00506115" w:rsidRDefault="00506115">
      <w:pPr>
        <w:spacing w:line="200" w:lineRule="exact"/>
      </w:pPr>
    </w:p>
    <w:p w14:paraId="6650AF59" w14:textId="77777777" w:rsidR="00506115" w:rsidRDefault="00506115">
      <w:pPr>
        <w:spacing w:line="200" w:lineRule="exact"/>
      </w:pPr>
    </w:p>
    <w:p w14:paraId="4063CABD" w14:textId="77777777" w:rsidR="00506115" w:rsidRDefault="00506115">
      <w:pPr>
        <w:spacing w:line="200" w:lineRule="exact"/>
      </w:pPr>
    </w:p>
    <w:p w14:paraId="4F659398" w14:textId="77777777" w:rsidR="00506115" w:rsidRDefault="00506115">
      <w:pPr>
        <w:spacing w:line="200" w:lineRule="exact"/>
      </w:pPr>
    </w:p>
    <w:p w14:paraId="06DC0D62" w14:textId="77777777" w:rsidR="00506115" w:rsidRDefault="00506115">
      <w:pPr>
        <w:spacing w:line="200" w:lineRule="exact"/>
      </w:pPr>
    </w:p>
    <w:p w14:paraId="42FA0FF0" w14:textId="77777777" w:rsidR="00506115" w:rsidRDefault="00506115">
      <w:pPr>
        <w:spacing w:line="200" w:lineRule="exact"/>
      </w:pPr>
    </w:p>
    <w:p w14:paraId="0E4251E4" w14:textId="77777777" w:rsidR="00506115" w:rsidRDefault="00506115">
      <w:pPr>
        <w:spacing w:before="8" w:line="220" w:lineRule="exact"/>
        <w:rPr>
          <w:sz w:val="22"/>
          <w:szCs w:val="22"/>
        </w:rPr>
      </w:pPr>
    </w:p>
    <w:p w14:paraId="214C5A4B" w14:textId="77777777" w:rsidR="00506115" w:rsidRDefault="00031198">
      <w:pPr>
        <w:spacing w:before="16" w:line="370" w:lineRule="auto"/>
        <w:ind w:left="227" w:right="867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Enter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yo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User 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and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ass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esig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spa</w:t>
      </w:r>
      <w:r>
        <w:rPr>
          <w:rFonts w:ascii="Calibri" w:eastAsia="Calibri" w:hAnsi="Calibri" w:cs="Calibri"/>
          <w:spacing w:val="-3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es,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</w:p>
    <w:p w14:paraId="0930A725" w14:textId="77777777" w:rsidR="00506115" w:rsidRDefault="00031198">
      <w:pPr>
        <w:spacing w:before="1" w:line="260" w:lineRule="exact"/>
        <w:ind w:left="22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click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>
        <w:rPr>
          <w:rFonts w:ascii="Calibri" w:eastAsia="Calibri" w:hAnsi="Calibri" w:cs="Calibri"/>
          <w:spacing w:val="-3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g-In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2A88FD40" w14:textId="77777777" w:rsidR="00506115" w:rsidRDefault="00506115">
      <w:pPr>
        <w:spacing w:line="200" w:lineRule="exact"/>
      </w:pPr>
    </w:p>
    <w:p w14:paraId="64684CAD" w14:textId="77777777" w:rsidR="00506115" w:rsidRDefault="00506115">
      <w:pPr>
        <w:spacing w:line="200" w:lineRule="exact"/>
      </w:pPr>
    </w:p>
    <w:p w14:paraId="10526D2E" w14:textId="77777777" w:rsidR="00506115" w:rsidRDefault="00506115">
      <w:pPr>
        <w:spacing w:line="200" w:lineRule="exact"/>
      </w:pPr>
    </w:p>
    <w:p w14:paraId="45333981" w14:textId="77777777" w:rsidR="00506115" w:rsidRDefault="00506115">
      <w:pPr>
        <w:spacing w:line="200" w:lineRule="exact"/>
      </w:pPr>
    </w:p>
    <w:p w14:paraId="5931E1C1" w14:textId="77777777" w:rsidR="00506115" w:rsidRDefault="00506115">
      <w:pPr>
        <w:spacing w:line="200" w:lineRule="exact"/>
      </w:pPr>
    </w:p>
    <w:p w14:paraId="69AE856C" w14:textId="77777777" w:rsidR="00506115" w:rsidRDefault="00506115">
      <w:pPr>
        <w:spacing w:line="200" w:lineRule="exact"/>
      </w:pPr>
    </w:p>
    <w:p w14:paraId="6741780B" w14:textId="77777777" w:rsidR="00506115" w:rsidRDefault="00506115">
      <w:pPr>
        <w:spacing w:before="7" w:line="260" w:lineRule="exact"/>
        <w:rPr>
          <w:sz w:val="26"/>
          <w:szCs w:val="26"/>
        </w:rPr>
      </w:pPr>
    </w:p>
    <w:p w14:paraId="55A728D8" w14:textId="77777777" w:rsidR="00506115" w:rsidRDefault="00031198">
      <w:pPr>
        <w:spacing w:before="11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EGI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FO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08D6C110" w14:textId="77777777" w:rsidR="00506115" w:rsidRDefault="00506115">
      <w:pPr>
        <w:spacing w:line="200" w:lineRule="exact"/>
      </w:pPr>
    </w:p>
    <w:p w14:paraId="31B92714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271D00CF" w14:textId="7D357D92" w:rsidR="00506115" w:rsidRDefault="00031198">
      <w:pPr>
        <w:spacing w:line="294" w:lineRule="auto"/>
        <w:ind w:left="100" w:right="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1.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eive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m </w:t>
      </w:r>
      <w:r>
        <w:rPr>
          <w:rFonts w:ascii="Calibri" w:eastAsia="Calibri" w:hAnsi="Calibri" w:cs="Calibri"/>
          <w:color w:val="0000FF"/>
          <w:spacing w:val="-53"/>
          <w:sz w:val="24"/>
          <w:szCs w:val="24"/>
        </w:rPr>
        <w:t xml:space="preserve"> </w:t>
      </w:r>
      <w:hyperlink r:id="rId15"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gist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r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a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@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iso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qu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al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y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es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g.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4"/>
            <w:sz w:val="24"/>
            <w:szCs w:val="24"/>
            <w:u w:val="single" w:color="0000FF"/>
          </w:rPr>
          <w:t>m</w:t>
        </w:r>
        <w:r>
          <w:rPr>
            <w:rFonts w:ascii="Calibri" w:eastAsia="Calibri" w:hAnsi="Calibri" w:cs="Calibri"/>
            <w:color w:val="000000"/>
            <w:sz w:val="24"/>
            <w:szCs w:val="24"/>
          </w:rPr>
          <w:t>.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se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eir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exam.</w:t>
      </w:r>
    </w:p>
    <w:p w14:paraId="1EB4D72C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AAF81E3" w14:textId="77777777" w:rsidR="00506115" w:rsidRDefault="00506115">
      <w:pPr>
        <w:spacing w:line="200" w:lineRule="exact"/>
      </w:pPr>
    </w:p>
    <w:p w14:paraId="5A169F34" w14:textId="77777777" w:rsidR="00506115" w:rsidRDefault="00031198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Fri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ay,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ly 1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20</w:t>
      </w:r>
    </w:p>
    <w:p w14:paraId="30E68182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</w:p>
    <w:p w14:paraId="1603161F" w14:textId="77777777" w:rsidR="00506115" w:rsidRDefault="00506115">
      <w:pPr>
        <w:spacing w:line="200" w:lineRule="exact"/>
      </w:pPr>
    </w:p>
    <w:p w14:paraId="0F745817" w14:textId="77777777" w:rsidR="00506115" w:rsidRDefault="00506115">
      <w:pPr>
        <w:spacing w:before="8" w:line="220" w:lineRule="exact"/>
        <w:rPr>
          <w:sz w:val="22"/>
          <w:szCs w:val="22"/>
        </w:rPr>
      </w:pPr>
    </w:p>
    <w:p w14:paraId="7D642000" w14:textId="77777777" w:rsidR="00506115" w:rsidRDefault="00031198">
      <w:pPr>
        <w:spacing w:line="294" w:lineRule="auto"/>
        <w:ind w:left="820" w:right="70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AHVAP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Pl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ow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052CA24E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C5B3905" w14:textId="77777777" w:rsidR="00506115" w:rsidRDefault="00506115">
      <w:pPr>
        <w:spacing w:line="200" w:lineRule="exact"/>
      </w:pPr>
    </w:p>
    <w:p w14:paraId="72A72E82" w14:textId="77777777" w:rsidR="00506115" w:rsidRDefault="00031198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hyperlink r:id="rId16">
        <w:r>
          <w:rPr>
            <w:rFonts w:ascii="Calibri" w:eastAsia="Calibri" w:hAnsi="Calibri" w:cs="Calibri"/>
            <w:spacing w:val="-1"/>
            <w:sz w:val="24"/>
            <w:szCs w:val="24"/>
          </w:rPr>
          <w:t>w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ww</w:t>
        </w:r>
        <w:r>
          <w:rPr>
            <w:rFonts w:ascii="Calibri" w:eastAsia="Calibri" w:hAnsi="Calibri" w:cs="Calibri"/>
            <w:sz w:val="24"/>
            <w:szCs w:val="24"/>
          </w:rPr>
          <w:t>.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I</w:t>
        </w:r>
        <w:r>
          <w:rPr>
            <w:rFonts w:ascii="Calibri" w:eastAsia="Calibri" w:hAnsi="Calibri" w:cs="Calibri"/>
            <w:sz w:val="24"/>
            <w:szCs w:val="24"/>
          </w:rPr>
          <w:t>QTTe</w:t>
        </w:r>
        <w:r>
          <w:rPr>
            <w:rFonts w:ascii="Calibri" w:eastAsia="Calibri" w:hAnsi="Calibri" w:cs="Calibri"/>
            <w:spacing w:val="-2"/>
            <w:sz w:val="24"/>
            <w:szCs w:val="24"/>
          </w:rPr>
          <w:t>s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t</w:t>
        </w:r>
        <w:r>
          <w:rPr>
            <w:rFonts w:ascii="Calibri" w:eastAsia="Calibri" w:hAnsi="Calibri" w:cs="Calibri"/>
            <w:sz w:val="24"/>
            <w:szCs w:val="24"/>
          </w:rPr>
          <w:t>i</w:t>
        </w:r>
        <w:r>
          <w:rPr>
            <w:rFonts w:ascii="Calibri" w:eastAsia="Calibri" w:hAnsi="Calibri" w:cs="Calibri"/>
            <w:spacing w:val="1"/>
            <w:sz w:val="24"/>
            <w:szCs w:val="24"/>
          </w:rPr>
          <w:t>n</w:t>
        </w:r>
        <w:r>
          <w:rPr>
            <w:rFonts w:ascii="Calibri" w:eastAsia="Calibri" w:hAnsi="Calibri" w:cs="Calibri"/>
            <w:sz w:val="24"/>
            <w:szCs w:val="24"/>
          </w:rPr>
          <w:t>g.</w:t>
        </w:r>
        <w:r>
          <w:rPr>
            <w:rFonts w:ascii="Calibri" w:eastAsia="Calibri" w:hAnsi="Calibri" w:cs="Calibri"/>
            <w:spacing w:val="-1"/>
            <w:sz w:val="24"/>
            <w:szCs w:val="24"/>
          </w:rPr>
          <w:t>c</w:t>
        </w:r>
        <w:r>
          <w:rPr>
            <w:rFonts w:ascii="Calibri" w:eastAsia="Calibri" w:hAnsi="Calibri" w:cs="Calibri"/>
            <w:sz w:val="24"/>
            <w:szCs w:val="24"/>
          </w:rPr>
          <w:t>om</w:t>
        </w:r>
      </w:hyperlink>
    </w:p>
    <w:p w14:paraId="12B02C30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"E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Regist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"</w:t>
      </w:r>
    </w:p>
    <w:p w14:paraId="0B9BE3C4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ocia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67D7DC3" w14:textId="77777777" w:rsidR="00506115" w:rsidRDefault="00031198">
      <w:pPr>
        <w:spacing w:before="67" w:line="280" w:lineRule="exact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Sele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exam: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 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</w:t>
      </w:r>
      <w:r>
        <w:rPr>
          <w:rFonts w:ascii="Calibri" w:eastAsia="Calibri" w:hAnsi="Calibri" w:cs="Calibri"/>
          <w:spacing w:val="3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74E9E72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2E2157F4" w14:textId="109C8DD8" w:rsidR="00506115" w:rsidRDefault="00506115">
      <w:pPr>
        <w:spacing w:before="19"/>
        <w:ind w:right="118"/>
        <w:jc w:val="right"/>
        <w:rPr>
          <w:rFonts w:ascii="Calibri" w:eastAsia="Calibri" w:hAnsi="Calibri" w:cs="Calibri"/>
        </w:rPr>
        <w:sectPr w:rsidR="00506115" w:rsidSect="00A75AF7">
          <w:pgSz w:w="12240" w:h="15840"/>
          <w:pgMar w:top="980" w:right="600" w:bottom="280" w:left="620" w:header="0" w:footer="720" w:gutter="0"/>
          <w:cols w:space="720"/>
          <w:docGrid w:linePitch="272"/>
        </w:sectPr>
      </w:pPr>
    </w:p>
    <w:p w14:paraId="5037EBA1" w14:textId="109E09BD" w:rsidR="00506115" w:rsidRDefault="00031198">
      <w:pPr>
        <w:spacing w:before="42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ins w:id="14" w:author="Anne Marie Orlando" w:date="2021-08-09T13:29:00Z">
        <w:r w:rsidR="00A21F19">
          <w:rPr>
            <w:rFonts w:ascii="Calibri" w:eastAsia="Calibri" w:hAnsi="Calibri" w:cs="Calibri"/>
            <w:sz w:val="24"/>
            <w:szCs w:val="24"/>
          </w:rPr>
          <w:t xml:space="preserve"> </w:t>
        </w:r>
      </w:ins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0C575DFA" w14:textId="77777777" w:rsidR="00506115" w:rsidRDefault="00506115">
      <w:pPr>
        <w:spacing w:line="200" w:lineRule="exact"/>
      </w:pPr>
    </w:p>
    <w:p w14:paraId="0EBCF52C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0216590D" w14:textId="77777777" w:rsidR="00506115" w:rsidRDefault="00031198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: </w:t>
      </w:r>
      <w:hyperlink r:id="rId17"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--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--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3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-2"/>
            <w:sz w:val="24"/>
            <w:szCs w:val="24"/>
          </w:rPr>
          <w:t>@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--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---</w:t>
        </w:r>
        <w:r>
          <w:rPr>
            <w:rFonts w:ascii="Calibri" w:eastAsia="Calibri" w:hAnsi="Calibri" w:cs="Calibri"/>
            <w:b/>
            <w:spacing w:val="-2"/>
            <w:sz w:val="24"/>
            <w:szCs w:val="24"/>
          </w:rPr>
          <w:t>.</w:t>
        </w:r>
        <w:r>
          <w:rPr>
            <w:rFonts w:ascii="Calibri" w:eastAsia="Calibri" w:hAnsi="Calibri" w:cs="Calibri"/>
            <w:b/>
            <w:spacing w:val="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pacing w:val="-1"/>
            <w:sz w:val="24"/>
            <w:szCs w:val="24"/>
          </w:rPr>
          <w:t>-</w:t>
        </w:r>
        <w:r>
          <w:rPr>
            <w:rFonts w:ascii="Calibri" w:eastAsia="Calibri" w:hAnsi="Calibri" w:cs="Calibri"/>
            <w:b/>
            <w:sz w:val="24"/>
            <w:szCs w:val="24"/>
          </w:rPr>
          <w:t>-</w:t>
        </w:r>
      </w:hyperlink>
    </w:p>
    <w:p w14:paraId="2E6306D0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sswo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*</w:t>
      </w:r>
      <w:r>
        <w:rPr>
          <w:rFonts w:ascii="Calibri" w:eastAsia="Calibri" w:hAnsi="Calibri" w:cs="Calibri"/>
          <w:b/>
          <w:sz w:val="24"/>
          <w:szCs w:val="24"/>
        </w:rPr>
        <w:t>*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*</w:t>
      </w:r>
      <w:r>
        <w:rPr>
          <w:rFonts w:ascii="Calibri" w:eastAsia="Calibri" w:hAnsi="Calibri" w:cs="Calibri"/>
          <w:b/>
          <w:sz w:val="24"/>
          <w:szCs w:val="24"/>
        </w:rPr>
        <w:t>*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*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*</w:t>
      </w:r>
      <w:r>
        <w:rPr>
          <w:rFonts w:ascii="Calibri" w:eastAsia="Calibri" w:hAnsi="Calibri" w:cs="Calibri"/>
          <w:b/>
          <w:sz w:val="24"/>
          <w:szCs w:val="24"/>
        </w:rPr>
        <w:t>**</w:t>
      </w:r>
    </w:p>
    <w:p w14:paraId="28093128" w14:textId="77777777" w:rsidR="00506115" w:rsidRDefault="00506115">
      <w:pPr>
        <w:spacing w:line="200" w:lineRule="exact"/>
      </w:pPr>
    </w:p>
    <w:p w14:paraId="03AFA2FA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040C0353" w14:textId="3F098702" w:rsidR="00506115" w:rsidRDefault="00031198">
      <w:pPr>
        <w:spacing w:line="294" w:lineRule="auto"/>
        <w:ind w:left="820" w:right="4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5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 xml:space="preserve">est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61678">
        <w:rPr>
          <w:rFonts w:ascii="Calibri" w:eastAsia="Calibri" w:hAnsi="Calibri" w:cs="Calibri"/>
          <w:sz w:val="24"/>
          <w:szCs w:val="24"/>
        </w:rPr>
        <w:t>90-day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 w:rsidR="00661678">
        <w:rPr>
          <w:rFonts w:ascii="Calibri" w:eastAsia="Calibri" w:hAnsi="Calibri" w:cs="Calibri"/>
          <w:sz w:val="24"/>
          <w:szCs w:val="24"/>
        </w:rPr>
        <w:t>.</w:t>
      </w:r>
    </w:p>
    <w:p w14:paraId="5BE84AF6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7990A7F7" w14:textId="77777777" w:rsidR="00506115" w:rsidRDefault="00506115">
      <w:pPr>
        <w:spacing w:line="200" w:lineRule="exact"/>
      </w:pPr>
    </w:p>
    <w:p w14:paraId="3D889E73" w14:textId="77777777" w:rsidR="00506115" w:rsidRDefault="00031198">
      <w:pPr>
        <w:spacing w:line="294" w:lineRule="auto"/>
        <w:ind w:left="820" w:right="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Re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sc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dul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/C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cel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Po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cy: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you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6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missi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ow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sit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'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5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',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you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(5)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ar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ays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 a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 xml:space="preserve">g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</w:p>
    <w:p w14:paraId="3D337506" w14:textId="77777777" w:rsidR="00506115" w:rsidRDefault="00031198">
      <w:pPr>
        <w:spacing w:line="294" w:lineRule="auto"/>
        <w:ind w:left="820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 If it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(5)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exam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un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1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7A1D3973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4E31DB8D" w14:textId="77777777" w:rsidR="00506115" w:rsidRDefault="00506115">
      <w:pPr>
        <w:spacing w:line="200" w:lineRule="exact"/>
      </w:pPr>
    </w:p>
    <w:p w14:paraId="69C083EA" w14:textId="77777777" w:rsidR="00506115" w:rsidRDefault="00031198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z w:val="24"/>
          <w:szCs w:val="24"/>
        </w:rPr>
        <w:t>th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mme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b/>
          <w:sz w:val="24"/>
          <w:szCs w:val="24"/>
        </w:rPr>
        <w:t>y</w:t>
      </w:r>
    </w:p>
    <w:p w14:paraId="1991A417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ili</w:t>
      </w:r>
      <w:r>
        <w:rPr>
          <w:rFonts w:ascii="Calibri" w:eastAsia="Calibri" w:hAnsi="Calibri" w:cs="Calibri"/>
          <w:b/>
          <w:sz w:val="24"/>
          <w:szCs w:val="24"/>
        </w:rPr>
        <w:t>ta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y 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oy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</w:p>
    <w:p w14:paraId="0350D868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</w:p>
    <w:p w14:paraId="4F8ABD49" w14:textId="77777777" w:rsidR="00506115" w:rsidRDefault="00031198">
      <w:pPr>
        <w:spacing w:before="67"/>
        <w:ind w:left="7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3"/>
          <w:sz w:val="24"/>
          <w:szCs w:val="24"/>
        </w:rPr>
        <w:t>J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ur</w:t>
      </w:r>
      <w:r>
        <w:rPr>
          <w:rFonts w:ascii="Calibri" w:eastAsia="Calibri" w:hAnsi="Calibri" w:cs="Calibri"/>
          <w:b/>
          <w:sz w:val="24"/>
          <w:szCs w:val="24"/>
        </w:rPr>
        <w:t>y D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ty</w:t>
      </w:r>
    </w:p>
    <w:p w14:paraId="188C7982" w14:textId="77777777" w:rsidR="00506115" w:rsidRDefault="00506115">
      <w:pPr>
        <w:spacing w:line="200" w:lineRule="exact"/>
      </w:pPr>
    </w:p>
    <w:p w14:paraId="601E2E7E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00EA6F72" w14:textId="77777777" w:rsidR="00506115" w:rsidRDefault="00031198">
      <w:pPr>
        <w:spacing w:line="294" w:lineRule="auto"/>
        <w:ind w:left="820" w:right="19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issues,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 xml:space="preserve">ew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e of 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ove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 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 xml:space="preserve">or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g 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 canc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e</w:t>
      </w:r>
      <w:r>
        <w:rPr>
          <w:rFonts w:ascii="Calibri" w:eastAsia="Calibri" w:hAnsi="Calibri" w:cs="Calibri"/>
          <w:b/>
          <w:sz w:val="24"/>
          <w:szCs w:val="24"/>
        </w:rPr>
        <w:t>xam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5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ay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or to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xam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te,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ot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dul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or canc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Ple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se al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 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 a 'No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b/>
          <w:sz w:val="24"/>
          <w:szCs w:val="24"/>
        </w:rPr>
        <w:t>Sho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b/>
          <w:sz w:val="24"/>
          <w:szCs w:val="24"/>
        </w:rPr>
        <w:t xml:space="preserve">',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e</w:t>
      </w:r>
      <w:r>
        <w:rPr>
          <w:rFonts w:ascii="Calibri" w:eastAsia="Calibri" w:hAnsi="Calibri" w:cs="Calibri"/>
          <w:b/>
          <w:sz w:val="24"/>
          <w:szCs w:val="24"/>
        </w:rPr>
        <w:t>xa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 xml:space="preserve">on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ei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uir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ter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or to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.</w:t>
      </w:r>
    </w:p>
    <w:p w14:paraId="3CC20975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7AF1AB50" w14:textId="77777777" w:rsidR="00506115" w:rsidRDefault="00506115">
      <w:pPr>
        <w:spacing w:line="200" w:lineRule="exact"/>
      </w:pPr>
    </w:p>
    <w:p w14:paraId="24461141" w14:textId="77777777" w:rsidR="00506115" w:rsidRDefault="00031198">
      <w:pPr>
        <w:spacing w:line="295" w:lineRule="auto"/>
        <w:ind w:left="820" w:right="2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Re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ul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Le</w:t>
      </w:r>
      <w:r>
        <w:rPr>
          <w:rFonts w:ascii="Calibri" w:eastAsia="Calibri" w:hAnsi="Calibri" w:cs="Calibri"/>
          <w:b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b/>
          <w:spacing w:val="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 you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lett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exam.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Ple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 xml:space="preserve">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ot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z w:val="24"/>
          <w:szCs w:val="24"/>
        </w:rPr>
        <w:t>ve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 tes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g cen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v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 Pro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b/>
          <w:sz w:val="24"/>
          <w:szCs w:val="24"/>
        </w:rPr>
        <w:t>.</w:t>
      </w:r>
    </w:p>
    <w:p w14:paraId="2F10A163" w14:textId="77777777" w:rsidR="00506115" w:rsidRDefault="00506115">
      <w:pPr>
        <w:spacing w:before="9" w:line="140" w:lineRule="exact"/>
        <w:rPr>
          <w:sz w:val="15"/>
          <w:szCs w:val="15"/>
        </w:rPr>
      </w:pPr>
    </w:p>
    <w:p w14:paraId="2C0C2457" w14:textId="77777777" w:rsidR="00506115" w:rsidRDefault="00506115">
      <w:pPr>
        <w:spacing w:line="200" w:lineRule="exact"/>
      </w:pPr>
    </w:p>
    <w:p w14:paraId="68DADB1F" w14:textId="77777777" w:rsidR="00506115" w:rsidRDefault="00031198">
      <w:pPr>
        <w:spacing w:line="294" w:lineRule="auto"/>
        <w:ind w:left="820" w:right="24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lick 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"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"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message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-f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USA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Calibri" w:eastAsia="Calibri" w:hAnsi="Calibri" w:cs="Calibri"/>
          <w:spacing w:val="2"/>
          <w:sz w:val="24"/>
          <w:szCs w:val="24"/>
        </w:rPr>
        <w:t>6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77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ries)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+1 7</w:t>
      </w:r>
      <w:r>
        <w:rPr>
          <w:rFonts w:ascii="Calibri" w:eastAsia="Calibri" w:hAnsi="Calibri" w:cs="Calibri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spacing w:val="2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2"/>
          <w:sz w:val="24"/>
          <w:szCs w:val="24"/>
        </w:rPr>
        <w:t>3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F1512F9" w14:textId="77777777" w:rsidR="00506115" w:rsidRDefault="00031198">
      <w:pPr>
        <w:ind w:left="8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ely,</w:t>
      </w:r>
    </w:p>
    <w:p w14:paraId="5685A4B6" w14:textId="77777777" w:rsidR="00506115" w:rsidRDefault="00031198">
      <w:pPr>
        <w:spacing w:before="67"/>
        <w:ind w:left="820"/>
        <w:rPr>
          <w:rFonts w:ascii="Calibri" w:eastAsia="Calibri" w:hAnsi="Calibri" w:cs="Calibri"/>
          <w:sz w:val="24"/>
          <w:szCs w:val="24"/>
        </w:rPr>
        <w:sectPr w:rsidR="00506115">
          <w:pgSz w:w="12240" w:h="15840"/>
          <w:pgMar w:top="980" w:right="620" w:bottom="280" w:left="620" w:header="0" w:footer="743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o-</w:t>
      </w:r>
      <w:r>
        <w:rPr>
          <w:rFonts w:ascii="Calibri" w:eastAsia="Calibri" w:hAnsi="Calibri" w:cs="Calibri"/>
          <w:sz w:val="24"/>
          <w:szCs w:val="24"/>
        </w:rPr>
        <w:t>Quali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00CB42E" w14:textId="4E072234" w:rsidR="00506115" w:rsidRDefault="001B7EE0" w:rsidP="002A10DB">
      <w:pPr>
        <w:spacing w:before="42"/>
        <w:rPr>
          <w:rFonts w:ascii="Calibri" w:eastAsia="Calibri" w:hAnsi="Calibri" w:cs="Calibri"/>
          <w:sz w:val="24"/>
          <w:szCs w:val="24"/>
        </w:rPr>
      </w:pPr>
      <w:r>
        <w:pict w14:anchorId="01A8A82D">
          <v:group id="_x0000_s1105" style="position:absolute;margin-left:14.65pt;margin-top:19.15pt;width:580.55pt;height:751.55pt;z-index:-251661824;mso-position-horizontal-relative:page;mso-position-vertical-relative:page" coordorigin="294,384" coordsize="11611,15031">
            <v:shape id="_x0000_s1111" style="position:absolute;left:306;top:396;width:11586;height:15006;visibility:hidden" coordorigin="306,396" coordsize="11586,15006" path="m306,15402r11586,l11892,396,306,396r,15006xe" filled="f" strokecolor="#938953" strokeweight="1.25pt">
              <v:path arrowok="t"/>
            </v:shape>
            <v:shape id="_x0000_s1110" type="#_x0000_t75" style="position:absolute;left:1440;top:2099;width:8520;height:5325">
              <v:imagedata r:id="rId18" o:title=""/>
            </v:shape>
            <v:shape id="_x0000_s1109" style="position:absolute;left:6210;top:4716;width:4865;height:1633" coordorigin="6210,4716" coordsize="4865,1633" path="m7310,5024l6210,4716r1100,705l7310,6084r1,17l7323,6167r29,60l7393,6277r53,38l7507,6340r68,9l10810,6349r62,-8l10934,6318r53,-38l11030,6231r30,-58l11074,6107r1,-23l11075,5024r-7,-63l11044,4900r-37,-54l10958,4804r-59,-30l10833,4760r-23,-1l7575,4759r-62,7l7451,4789r-53,38l7355,4876r-30,59l7311,5000r-1,24xe" stroked="f">
              <v:path arrowok="t"/>
            </v:shape>
            <v:shape id="_x0000_s1108" style="position:absolute;left:6210;top:4716;width:4865;height:1633" coordorigin="6210,4716" coordsize="4865,1633" path="m7310,5024r1,-24l7314,4978r5,-22l7325,4935r9,-21l7343,4895r12,-19l7368,4858r14,-16l7398,4827r16,-14l7432,4800r19,-11l7471,4780r20,-8l7513,4766r22,-4l7558,4759r17,l7937,4759r942,l10810,4759r23,1l10856,4763r22,4l10899,4774r21,8l10939,4792r19,12l10975,4816r17,15l11007,4846r14,17l11033,4881r11,19l11054,4919r8,21l11068,4961r4,23l11074,5006r1,18l11075,5421r,663l11074,6107r-14,66l11030,6231r-43,49l10934,6318r-62,23l10810,6349r-1931,l7937,6349r-362,l7552,6348r-45,-8l7465,6325r-38,-21l7393,6277r-29,-33l7341,6208r-18,-41l7313,6124r-3,-40l7310,5421,6210,4716r1100,308xe" filled="f" strokecolor="#4f81bc" strokeweight="2.5pt">
              <v:path arrowok="t"/>
            </v:shape>
            <v:shape id="_x0000_s1107" style="position:absolute;left:7548;top:9219;width:4297;height:2684" coordorigin="7548,9219" coordsize="4297,2684" path="m8920,11202r5,64l8940,11327r24,57l8997,11436r39,46l9082,11522r52,32l9191,11578r61,15l9317,11599r2131,l11513,11593r61,-15l11631,11554r52,-32l11729,11482r39,-46l11801,11384r24,-57l11840,11266r5,-64l11845,9615r-5,-64l11825,9490r-24,-57l11768,9381r-39,-46l11683,9295r-52,-32l11574,9239r-61,-15l11448,9219r-2131,l9252,9224r-61,15l9134,9263r-52,32l9036,9335r-39,46l8964,9433r-24,57l8925,9551r-5,64l8920,10607,7548,11903r1372,-701xe" stroked="f">
              <v:path arrowok="t"/>
            </v:shape>
            <v:shape id="_x0000_s1106" style="position:absolute;left:7548;top:9219;width:4297;height:2684" coordorigin="7548,9219" coordsize="4297,2684" path="m8920,9615r1,-32l8925,9551r7,-31l8940,9490r11,-29l8964,9433r15,-27l8997,9381r18,-24l9036,9335r23,-21l9082,9295r26,-17l9134,9263r28,-13l9191,9239r30,-9l9252,9224r32,-4l9317,9219r90,l10139,9219r1309,l11481,9220r63,10l11603,9250r54,28l11706,9314r44,43l11786,9406r28,55l11833,9520r11,63l11845,9615r,992l11845,11202r-1,32l11840,11266r-15,61l11801,11384r-33,52l11729,11482r-46,40l11631,11554r-57,24l11513,11593r-65,6l10139,11599r-732,l9317,11599r-33,-2l9252,11593r-31,-6l9191,11578r-29,-11l9134,11554r-26,-15l9082,11522r-23,-19l9036,11482r-21,-22l8997,11436r-18,-25l8964,11384r-13,-28l8940,11327r-8,-30l8925,11266r-4,-32l8920,11202r-1372,701l8920,10607r,-992xe" filled="f" strokecolor="#4f81bc" strokeweight="2.5pt">
              <v:path arrowok="t"/>
            </v:shape>
            <w10:wrap anchorx="page" anchory="page"/>
          </v:group>
        </w:pict>
      </w:r>
      <w:r w:rsidR="00031198">
        <w:rPr>
          <w:rFonts w:ascii="Calibri" w:eastAsia="Calibri" w:hAnsi="Calibri" w:cs="Calibri"/>
          <w:b/>
          <w:sz w:val="24"/>
          <w:szCs w:val="24"/>
        </w:rPr>
        <w:t>St</w:t>
      </w:r>
      <w:r w:rsidR="00031198"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 w:rsidR="00031198">
        <w:rPr>
          <w:rFonts w:ascii="Calibri" w:eastAsia="Calibri" w:hAnsi="Calibri" w:cs="Calibri"/>
          <w:b/>
          <w:sz w:val="24"/>
          <w:szCs w:val="24"/>
        </w:rPr>
        <w:t>p</w:t>
      </w:r>
      <w:r w:rsidR="00031198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b/>
          <w:sz w:val="24"/>
          <w:szCs w:val="24"/>
        </w:rPr>
        <w:t>2.</w:t>
      </w:r>
      <w:r w:rsidR="002A10DB">
        <w:rPr>
          <w:rFonts w:ascii="Calibri" w:eastAsia="Calibri" w:hAnsi="Calibri" w:cs="Calibri"/>
          <w:b/>
          <w:sz w:val="24"/>
          <w:szCs w:val="24"/>
        </w:rPr>
        <w:tab/>
        <w:t xml:space="preserve"> </w:t>
      </w:r>
      <w:r w:rsidR="00031198"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-3"/>
          <w:sz w:val="24"/>
          <w:szCs w:val="24"/>
        </w:rPr>
        <w:t>O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n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031198">
        <w:rPr>
          <w:rFonts w:ascii="Calibri" w:eastAsia="Calibri" w:hAnsi="Calibri" w:cs="Calibri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d</w:t>
      </w:r>
      <w:r w:rsidR="00031198">
        <w:rPr>
          <w:rFonts w:ascii="Calibri" w:eastAsia="Calibri" w:hAnsi="Calibri" w:cs="Calibri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h</w:t>
      </w:r>
      <w:r w:rsidR="00031198">
        <w:rPr>
          <w:rFonts w:ascii="Calibri" w:eastAsia="Calibri" w:hAnsi="Calibri" w:cs="Calibri"/>
          <w:sz w:val="24"/>
          <w:szCs w:val="24"/>
        </w:rPr>
        <w:t>as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031198">
        <w:rPr>
          <w:rFonts w:ascii="Calibri" w:eastAsia="Calibri" w:hAnsi="Calibri" w:cs="Calibri"/>
          <w:sz w:val="24"/>
          <w:szCs w:val="24"/>
        </w:rPr>
        <w:t xml:space="preserve">eceived 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b</w:t>
      </w:r>
      <w:r w:rsidR="00031198">
        <w:rPr>
          <w:rFonts w:ascii="Calibri" w:eastAsia="Calibri" w:hAnsi="Calibri" w:cs="Calibri"/>
          <w:sz w:val="24"/>
          <w:szCs w:val="24"/>
        </w:rPr>
        <w:t>ove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z w:val="24"/>
          <w:szCs w:val="24"/>
        </w:rPr>
        <w:t>em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a</w:t>
      </w:r>
      <w:r w:rsidR="00031198">
        <w:rPr>
          <w:rFonts w:ascii="Calibri" w:eastAsia="Calibri" w:hAnsi="Calibri" w:cs="Calibri"/>
          <w:sz w:val="24"/>
          <w:szCs w:val="24"/>
        </w:rPr>
        <w:t>il,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h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031198">
        <w:rPr>
          <w:rFonts w:ascii="Calibri" w:eastAsia="Calibri" w:hAnsi="Calibri" w:cs="Calibri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d</w:t>
      </w:r>
      <w:r w:rsidR="00031198">
        <w:rPr>
          <w:rFonts w:ascii="Calibri" w:eastAsia="Calibri" w:hAnsi="Calibri" w:cs="Calibri"/>
          <w:sz w:val="24"/>
          <w:szCs w:val="24"/>
        </w:rPr>
        <w:t>a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w</w:t>
      </w:r>
      <w:r w:rsidR="00031198">
        <w:rPr>
          <w:rFonts w:ascii="Calibri" w:eastAsia="Calibri" w:hAnsi="Calibri" w:cs="Calibri"/>
          <w:sz w:val="24"/>
          <w:szCs w:val="24"/>
        </w:rPr>
        <w:t>ill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b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8"/>
          <w:sz w:val="24"/>
          <w:szCs w:val="24"/>
        </w:rPr>
        <w:t>d</w:t>
      </w:r>
      <w:r w:rsidR="00031198">
        <w:rPr>
          <w:rFonts w:ascii="Calibri" w:eastAsia="Calibri" w:hAnsi="Calibri" w:cs="Calibri"/>
          <w:sz w:val="24"/>
          <w:szCs w:val="24"/>
        </w:rPr>
        <w:t>irec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31198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031198">
        <w:rPr>
          <w:rFonts w:ascii="Calibri" w:eastAsia="Calibri" w:hAnsi="Calibri" w:cs="Calibri"/>
          <w:sz w:val="24"/>
          <w:szCs w:val="24"/>
        </w:rPr>
        <w:t>d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31198">
        <w:rPr>
          <w:rFonts w:ascii="Calibri" w:eastAsia="Calibri" w:hAnsi="Calibri" w:cs="Calibri"/>
          <w:sz w:val="24"/>
          <w:szCs w:val="24"/>
        </w:rPr>
        <w:t>o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>t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031198">
        <w:rPr>
          <w:rFonts w:ascii="Calibri" w:eastAsia="Calibri" w:hAnsi="Calibri" w:cs="Calibri"/>
          <w:sz w:val="24"/>
          <w:szCs w:val="24"/>
        </w:rPr>
        <w:t>e</w:t>
      </w:r>
      <w:r w:rsidR="00031198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031198">
        <w:rPr>
          <w:rFonts w:ascii="Calibri" w:eastAsia="Calibri" w:hAnsi="Calibri" w:cs="Calibri"/>
          <w:sz w:val="24"/>
          <w:szCs w:val="24"/>
        </w:rPr>
        <w:t>I</w:t>
      </w:r>
      <w:r w:rsidR="00031198">
        <w:rPr>
          <w:rFonts w:ascii="Calibri" w:eastAsia="Calibri" w:hAnsi="Calibri" w:cs="Calibri"/>
          <w:spacing w:val="-1"/>
          <w:sz w:val="24"/>
          <w:szCs w:val="24"/>
        </w:rPr>
        <w:t>Q</w:t>
      </w:r>
      <w:r w:rsidR="00031198">
        <w:rPr>
          <w:rFonts w:ascii="Calibri" w:eastAsia="Calibri" w:hAnsi="Calibri" w:cs="Calibri"/>
          <w:sz w:val="24"/>
          <w:szCs w:val="24"/>
        </w:rPr>
        <w:t>T</w:t>
      </w:r>
    </w:p>
    <w:p w14:paraId="62692F49" w14:textId="12CBCD03" w:rsidR="00506115" w:rsidRDefault="00031198">
      <w:pPr>
        <w:spacing w:before="67" w:line="280" w:lineRule="exact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e, </w:t>
      </w:r>
      <w:hyperlink r:id="rId19"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.i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q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3"/>
            <w:sz w:val="24"/>
            <w:szCs w:val="24"/>
            <w:u w:val="single" w:color="0000FF"/>
          </w:rPr>
          <w:t>m</w:t>
        </w:r>
        <w:r>
          <w:rPr>
            <w:rFonts w:ascii="Calibri" w:eastAsia="Calibri" w:hAnsi="Calibri" w:cs="Calibri"/>
            <w:color w:val="000000"/>
            <w:sz w:val="24"/>
            <w:szCs w:val="24"/>
          </w:rPr>
          <w:t>,</w:t>
        </w:r>
      </w:hyperlink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eir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egis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ra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7847F6E8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7BD817FE" w14:textId="1F1445CE" w:rsidR="00506115" w:rsidRDefault="00506115">
      <w:pPr>
        <w:spacing w:line="200" w:lineRule="exact"/>
      </w:pPr>
    </w:p>
    <w:p w14:paraId="2C1D52E7" w14:textId="7D9A79A7" w:rsidR="00506115" w:rsidRDefault="00506115">
      <w:pPr>
        <w:spacing w:line="200" w:lineRule="exact"/>
      </w:pPr>
    </w:p>
    <w:p w14:paraId="7C02237C" w14:textId="77777777" w:rsidR="00506115" w:rsidRDefault="00506115">
      <w:pPr>
        <w:spacing w:line="200" w:lineRule="exact"/>
      </w:pPr>
    </w:p>
    <w:p w14:paraId="79183565" w14:textId="5958CA26" w:rsidR="00506115" w:rsidRDefault="00506115">
      <w:pPr>
        <w:spacing w:line="200" w:lineRule="exact"/>
      </w:pPr>
    </w:p>
    <w:p w14:paraId="30C54C84" w14:textId="48D63C65" w:rsidR="00506115" w:rsidRDefault="00506115">
      <w:pPr>
        <w:spacing w:line="200" w:lineRule="exact"/>
      </w:pPr>
    </w:p>
    <w:p w14:paraId="1C15424A" w14:textId="77777777" w:rsidR="00506115" w:rsidRDefault="00506115">
      <w:pPr>
        <w:spacing w:line="200" w:lineRule="exact"/>
      </w:pPr>
    </w:p>
    <w:p w14:paraId="769CDEA8" w14:textId="33FFD012" w:rsidR="00506115" w:rsidRDefault="00506115">
      <w:pPr>
        <w:spacing w:line="200" w:lineRule="exact"/>
      </w:pPr>
    </w:p>
    <w:p w14:paraId="7B16C1B2" w14:textId="4A4E63EB" w:rsidR="00506115" w:rsidRDefault="00506115">
      <w:pPr>
        <w:spacing w:line="200" w:lineRule="exact"/>
      </w:pPr>
    </w:p>
    <w:p w14:paraId="3311D4CF" w14:textId="14FFAEC4" w:rsidR="00506115" w:rsidRDefault="00506115">
      <w:pPr>
        <w:spacing w:line="200" w:lineRule="exact"/>
      </w:pPr>
    </w:p>
    <w:p w14:paraId="4E1DC883" w14:textId="5DD9ECB4" w:rsidR="00506115" w:rsidRDefault="00506115">
      <w:pPr>
        <w:spacing w:line="200" w:lineRule="exact"/>
      </w:pPr>
    </w:p>
    <w:p w14:paraId="67A23615" w14:textId="016EB6BE" w:rsidR="00506115" w:rsidRDefault="00506115">
      <w:pPr>
        <w:spacing w:line="200" w:lineRule="exact"/>
      </w:pPr>
    </w:p>
    <w:p w14:paraId="5501C46E" w14:textId="77777777" w:rsidR="00506115" w:rsidRDefault="00506115">
      <w:pPr>
        <w:spacing w:line="200" w:lineRule="exact"/>
      </w:pPr>
    </w:p>
    <w:p w14:paraId="3FD99304" w14:textId="6A9D0733" w:rsidR="00506115" w:rsidRDefault="00506115">
      <w:pPr>
        <w:spacing w:line="200" w:lineRule="exact"/>
      </w:pPr>
    </w:p>
    <w:p w14:paraId="18E9DF3D" w14:textId="77777777" w:rsidR="00506115" w:rsidRDefault="00506115">
      <w:pPr>
        <w:spacing w:line="200" w:lineRule="exact"/>
      </w:pPr>
    </w:p>
    <w:p w14:paraId="5F25F861" w14:textId="39FA5455" w:rsidR="00506115" w:rsidRDefault="00031198">
      <w:pPr>
        <w:spacing w:before="16"/>
        <w:ind w:left="621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Once a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ate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has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it 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</w:t>
      </w:r>
    </w:p>
    <w:p w14:paraId="4EB69D8B" w14:textId="47C6E4B2" w:rsidR="00506115" w:rsidRDefault="00031198">
      <w:pPr>
        <w:spacing w:before="21" w:line="400" w:lineRule="exact"/>
        <w:ind w:left="6219" w:right="98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IQT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w</w:t>
      </w:r>
      <w:r>
        <w:rPr>
          <w:rFonts w:ascii="Calibri" w:eastAsia="Calibri" w:hAnsi="Calibri" w:cs="Calibri"/>
          <w:sz w:val="22"/>
          <w:szCs w:val="22"/>
        </w:rPr>
        <w:t>ebsite,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y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w</w:t>
      </w:r>
      <w:r>
        <w:rPr>
          <w:rFonts w:ascii="Calibri" w:eastAsia="Calibri" w:hAnsi="Calibri" w:cs="Calibri"/>
          <w:sz w:val="22"/>
          <w:szCs w:val="22"/>
        </w:rPr>
        <w:t>ill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3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c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the se</w:t>
      </w:r>
      <w:r>
        <w:rPr>
          <w:rFonts w:ascii="Calibri" w:eastAsia="Calibri" w:hAnsi="Calibri" w:cs="Calibri"/>
          <w:spacing w:val="1"/>
          <w:sz w:val="22"/>
          <w:szCs w:val="22"/>
        </w:rPr>
        <w:t>co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d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: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Ex</w:t>
      </w:r>
      <w:r>
        <w:rPr>
          <w:rFonts w:ascii="Calibri" w:eastAsia="Calibri" w:hAnsi="Calibri" w:cs="Calibri"/>
          <w:spacing w:val="-2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m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egi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trati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4EC6C472" w14:textId="77777777" w:rsidR="00506115" w:rsidRDefault="00506115">
      <w:pPr>
        <w:spacing w:before="4" w:line="120" w:lineRule="exact"/>
        <w:rPr>
          <w:sz w:val="12"/>
          <w:szCs w:val="12"/>
        </w:rPr>
      </w:pPr>
    </w:p>
    <w:p w14:paraId="3A6B3948" w14:textId="77777777" w:rsidR="00506115" w:rsidRDefault="00506115">
      <w:pPr>
        <w:spacing w:line="200" w:lineRule="exact"/>
      </w:pPr>
    </w:p>
    <w:p w14:paraId="3E816044" w14:textId="77777777" w:rsidR="00506115" w:rsidRDefault="00506115">
      <w:pPr>
        <w:spacing w:line="200" w:lineRule="exact"/>
      </w:pPr>
    </w:p>
    <w:p w14:paraId="0456D3C5" w14:textId="77777777" w:rsidR="00506115" w:rsidRDefault="00506115">
      <w:pPr>
        <w:spacing w:line="200" w:lineRule="exact"/>
      </w:pPr>
    </w:p>
    <w:p w14:paraId="1206CF7C" w14:textId="77777777" w:rsidR="00506115" w:rsidRDefault="00506115">
      <w:pPr>
        <w:spacing w:line="200" w:lineRule="exact"/>
      </w:pPr>
    </w:p>
    <w:p w14:paraId="2A529440" w14:textId="77777777" w:rsidR="00506115" w:rsidRDefault="00506115">
      <w:pPr>
        <w:spacing w:line="200" w:lineRule="exact"/>
      </w:pPr>
    </w:p>
    <w:p w14:paraId="3D0E2AAD" w14:textId="77777777" w:rsidR="00506115" w:rsidRDefault="00506115">
      <w:pPr>
        <w:spacing w:line="200" w:lineRule="exact"/>
      </w:pPr>
    </w:p>
    <w:p w14:paraId="6387F700" w14:textId="77777777" w:rsidR="00506115" w:rsidRDefault="00506115">
      <w:pPr>
        <w:spacing w:line="200" w:lineRule="exact"/>
      </w:pPr>
    </w:p>
    <w:p w14:paraId="2C73B0DE" w14:textId="77777777" w:rsidR="00506115" w:rsidRDefault="00031198" w:rsidP="002A10DB">
      <w:pPr>
        <w:spacing w:before="11" w:line="294" w:lineRule="auto"/>
        <w:ind w:right="3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3.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own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list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Orga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 Associa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Exam: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 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can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-</w:t>
      </w:r>
    </w:p>
    <w:p w14:paraId="6D54F742" w14:textId="77777777" w:rsidR="00506115" w:rsidRDefault="00031198" w:rsidP="002A10DB">
      <w:pPr>
        <w:spacing w:line="280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mail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eceived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rlier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ep 1).</w:t>
      </w:r>
    </w:p>
    <w:p w14:paraId="6F9E8B2C" w14:textId="25B54535" w:rsidR="00506115" w:rsidRDefault="001B7EE0">
      <w:pPr>
        <w:spacing w:before="17" w:line="240" w:lineRule="exact"/>
        <w:rPr>
          <w:sz w:val="24"/>
          <w:szCs w:val="24"/>
        </w:rPr>
      </w:pPr>
      <w:r>
        <w:pict w14:anchorId="3E4876D4">
          <v:group id="_x0000_s1099" style="position:absolute;margin-left:67.2pt;margin-top:459.55pt;width:514.25pt;height:282.65pt;z-index:-251667968;mso-position-horizontal-relative:page;mso-position-vertical-relative:page" coordorigin="1440,1079" coordsize="10465,5855">
            <v:shape id="_x0000_s1104" type="#_x0000_t75" style="position:absolute;left:1440;top:1079;width:8625;height:5580">
              <v:imagedata r:id="rId20" o:title=""/>
            </v:shape>
            <v:shape id="_x0000_s1103" style="position:absolute;left:7640;top:3989;width:4240;height:2890" coordorigin="7640,3989" coordsize="4240,2890" path="m8770,4470l7640,4273r1130,920l8770,6397r2,39l8784,6513r24,71l8842,6651r44,59l8938,6763r60,43l9064,6841r72,24l9212,6877r40,2l11398,6879r79,-7l11551,6854r69,-29l11683,6786r56,-48l11787,6681r39,-63l11855,6549r19,-74l11880,6397r,-1927l11874,4392r-19,-74l11826,4249r-39,-63l11739,4130r-56,-48l11620,4042r-69,-29l11477,3995r-79,-6l9252,3989r-79,6l9099,4013r-69,29l8967,4082r-56,48l8863,4186r-39,63l8795,4318r-19,74l8770,4470xe" stroked="f">
              <v:path arrowok="t"/>
            </v:shape>
            <v:shape id="_x0000_s1102" style="position:absolute;left:7640;top:3989;width:4240;height:2890" coordorigin="7640,3989" coordsize="4240,2890" path="m8770,4470r2,-39l8776,4392r8,-38l8795,4318r13,-35l8824,4249r18,-32l8863,4186r23,-29l8911,4130r27,-25l8967,4082r31,-21l9030,4042r34,-16l9099,4013r37,-10l9173,3995r39,-5l9252,3989r36,l10066,3989r1332,l11438,3990r39,5l11514,4003r37,10l11586,4026r34,16l11652,4061r31,21l11712,4105r27,25l11764,4157r23,29l11808,4217r18,32l11842,4283r13,35l11866,4354r8,38l11878,4431r2,39l11880,5193r,1204l11878,6436r-12,77l11842,6584r-34,67l11764,6710r-52,53l11652,6806r-66,35l11514,6865r-76,12l11398,6879r-1332,l9288,6879r-36,l9212,6877r-76,-12l9064,6841r-66,-35l8938,6763r-52,-53l8842,6651r-34,-67l8784,6513r-12,-77l8770,6397r,-1204l7640,4273r1130,197xe" filled="f" strokecolor="#4f81bc" strokeweight="2.5pt">
              <v:path arrowok="t"/>
            </v:shape>
            <v:shape id="_x0000_s1101" style="position:absolute;left:1850;top:5369;width:3363;height:1540" coordorigin="1850,5369" coordsize="3363,1540" path="m1850,5625r,1030l1860,6723r26,60l1926,6835r52,39l2039,6900r68,9l4522,6909r67,-10l4650,6872r51,-40l4740,6780r26,-60l4775,6652r,-642l5213,5589r-438,36l4775,5622r-1,-23l4758,5533r-31,-57l4683,5428r-55,-35l4564,5373r-46,-4l2103,5369r-67,9l1975,5405r-51,40l1885,5497r-26,60l1851,5602r-1,23xe" stroked="f">
              <v:path arrowok="t"/>
            </v:shape>
            <v:shape id="_x0000_s1100" style="position:absolute;left:1850;top:5369;width:3363;height:1540" coordorigin="1850,5369" coordsize="3363,1540" path="m1850,5625r9,-68l1885,5497r39,-52l1975,5405r61,-27l2103,5369r4,l3556,5369r731,l4518,5369r24,1l4564,5373r22,5l4607,5384r21,9l4647,5403r18,12l4683,5428r16,15l4713,5459r14,17l4739,5494r10,19l4758,5533r7,21l4770,5576r4,23l4775,5622r,3l5213,5589r-438,421l4775,6652r-1,23l4771,6698r-5,22l4759,6741r-8,20l4740,6780r-11,19l4716,6816r-15,16l4685,6847r-17,13l4650,6872r-19,11l4610,6892r-21,7l4567,6904r-22,3l4522,6909r-4,l4287,6909r-731,l2107,6909r-24,-1l2039,6900r-42,-16l1960,6862r-34,-27l1898,6802r-22,-38l1860,6723r-9,-45l1850,6652r,-642l1850,5625xe" filled="f" strokecolor="#4f81bc" strokeweight="2.5pt">
              <v:path arrowok="t"/>
            </v:shape>
            <w10:wrap anchorx="page" anchory="page"/>
          </v:group>
        </w:pict>
      </w:r>
    </w:p>
    <w:p w14:paraId="086325CC" w14:textId="625BEFBC" w:rsidR="00DB0657" w:rsidRDefault="00DB0657">
      <w:pPr>
        <w:spacing w:before="17" w:line="240" w:lineRule="exact"/>
        <w:rPr>
          <w:sz w:val="24"/>
          <w:szCs w:val="24"/>
        </w:rPr>
      </w:pPr>
    </w:p>
    <w:p w14:paraId="304DFBEA" w14:textId="6F0BE9C5" w:rsidR="00506115" w:rsidRDefault="00DB0657">
      <w:pPr>
        <w:spacing w:before="16" w:line="369" w:lineRule="auto"/>
        <w:ind w:left="7866" w:right="9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</w:t>
      </w:r>
      <w:r w:rsidR="00031198">
        <w:rPr>
          <w:rFonts w:ascii="Calibri" w:eastAsia="Calibri" w:hAnsi="Calibri" w:cs="Calibri"/>
          <w:sz w:val="22"/>
          <w:szCs w:val="22"/>
        </w:rPr>
        <w:t>n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t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031198">
        <w:rPr>
          <w:rFonts w:ascii="Calibri" w:eastAsia="Calibri" w:hAnsi="Calibri" w:cs="Calibri"/>
          <w:sz w:val="22"/>
          <w:szCs w:val="22"/>
        </w:rPr>
        <w:t>e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fi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r</w:t>
      </w:r>
      <w:r w:rsidR="00031198">
        <w:rPr>
          <w:rFonts w:ascii="Calibri" w:eastAsia="Calibri" w:hAnsi="Calibri" w:cs="Calibri"/>
          <w:sz w:val="22"/>
          <w:szCs w:val="22"/>
        </w:rPr>
        <w:t>st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drop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d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wn, ca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nd</w:t>
      </w:r>
      <w:r w:rsidR="00031198">
        <w:rPr>
          <w:rFonts w:ascii="Calibri" w:eastAsia="Calibri" w:hAnsi="Calibri" w:cs="Calibri"/>
          <w:sz w:val="22"/>
          <w:szCs w:val="22"/>
        </w:rPr>
        <w:t>i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031198">
        <w:rPr>
          <w:rFonts w:ascii="Calibri" w:eastAsia="Calibri" w:hAnsi="Calibri" w:cs="Calibri"/>
          <w:sz w:val="22"/>
          <w:szCs w:val="22"/>
        </w:rPr>
        <w:t>at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031198">
        <w:rPr>
          <w:rFonts w:ascii="Calibri" w:eastAsia="Calibri" w:hAnsi="Calibri" w:cs="Calibri"/>
          <w:sz w:val="22"/>
          <w:szCs w:val="22"/>
        </w:rPr>
        <w:t xml:space="preserve">s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w</w:t>
      </w:r>
      <w:r w:rsidR="00031198">
        <w:rPr>
          <w:rFonts w:ascii="Calibri" w:eastAsia="Calibri" w:hAnsi="Calibri" w:cs="Calibri"/>
          <w:sz w:val="22"/>
          <w:szCs w:val="22"/>
        </w:rPr>
        <w:t>ill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s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e</w:t>
      </w:r>
      <w:r w:rsidR="00031198">
        <w:rPr>
          <w:rFonts w:ascii="Calibri" w:eastAsia="Calibri" w:hAnsi="Calibri" w:cs="Calibri"/>
          <w:sz w:val="22"/>
          <w:szCs w:val="22"/>
        </w:rPr>
        <w:t>l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031198">
        <w:rPr>
          <w:rFonts w:ascii="Calibri" w:eastAsia="Calibri" w:hAnsi="Calibri" w:cs="Calibri"/>
          <w:sz w:val="22"/>
          <w:szCs w:val="22"/>
        </w:rPr>
        <w:t>ct A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031198">
        <w:rPr>
          <w:rFonts w:ascii="Calibri" w:eastAsia="Calibri" w:hAnsi="Calibri" w:cs="Calibri"/>
          <w:sz w:val="22"/>
          <w:szCs w:val="22"/>
        </w:rPr>
        <w:t>V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A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P</w:t>
      </w:r>
      <w:r w:rsidR="00031198">
        <w:rPr>
          <w:rFonts w:ascii="Calibri" w:eastAsia="Calibri" w:hAnsi="Calibri" w:cs="Calibri"/>
          <w:sz w:val="22"/>
          <w:szCs w:val="22"/>
        </w:rPr>
        <w:t>, As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s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ciat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>n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>o</w:t>
      </w:r>
      <w:r w:rsidR="00031198">
        <w:rPr>
          <w:rFonts w:ascii="Calibri" w:eastAsia="Calibri" w:hAnsi="Calibri" w:cs="Calibri"/>
          <w:sz w:val="22"/>
          <w:szCs w:val="22"/>
        </w:rPr>
        <w:t xml:space="preserve">f 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031198">
        <w:rPr>
          <w:rFonts w:ascii="Calibri" w:eastAsia="Calibri" w:hAnsi="Calibri" w:cs="Calibri"/>
          <w:sz w:val="22"/>
          <w:szCs w:val="22"/>
        </w:rPr>
        <w:t>ealthcare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pacing w:val="-3"/>
          <w:sz w:val="22"/>
          <w:szCs w:val="22"/>
        </w:rPr>
        <w:t>V</w:t>
      </w:r>
      <w:r w:rsidR="00031198">
        <w:rPr>
          <w:rFonts w:ascii="Calibri" w:eastAsia="Calibri" w:hAnsi="Calibri" w:cs="Calibri"/>
          <w:sz w:val="22"/>
          <w:szCs w:val="22"/>
        </w:rPr>
        <w:t>al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031198">
        <w:rPr>
          <w:rFonts w:ascii="Calibri" w:eastAsia="Calibri" w:hAnsi="Calibri" w:cs="Calibri"/>
          <w:sz w:val="22"/>
          <w:szCs w:val="22"/>
        </w:rPr>
        <w:t>e</w:t>
      </w:r>
      <w:r w:rsidR="0003119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031198">
        <w:rPr>
          <w:rFonts w:ascii="Calibri" w:eastAsia="Calibri" w:hAnsi="Calibri" w:cs="Calibri"/>
          <w:sz w:val="22"/>
          <w:szCs w:val="22"/>
        </w:rPr>
        <w:t>A</w:t>
      </w:r>
      <w:r w:rsidR="00031198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031198">
        <w:rPr>
          <w:rFonts w:ascii="Calibri" w:eastAsia="Calibri" w:hAnsi="Calibri" w:cs="Calibri"/>
          <w:sz w:val="22"/>
          <w:szCs w:val="22"/>
        </w:rPr>
        <w:t>alys</w:t>
      </w:r>
      <w:r w:rsidR="00031198">
        <w:rPr>
          <w:rFonts w:ascii="Calibri" w:eastAsia="Calibri" w:hAnsi="Calibri" w:cs="Calibri"/>
          <w:spacing w:val="-2"/>
          <w:sz w:val="22"/>
          <w:szCs w:val="22"/>
        </w:rPr>
        <w:t>i</w:t>
      </w:r>
      <w:r w:rsidR="00031198">
        <w:rPr>
          <w:rFonts w:ascii="Calibri" w:eastAsia="Calibri" w:hAnsi="Calibri" w:cs="Calibri"/>
          <w:sz w:val="22"/>
          <w:szCs w:val="22"/>
        </w:rPr>
        <w:t>s</w:t>
      </w:r>
    </w:p>
    <w:p w14:paraId="3AC60D42" w14:textId="2506A0E6" w:rsidR="00506115" w:rsidRDefault="00031198">
      <w:pPr>
        <w:spacing w:before="1" w:line="260" w:lineRule="exact"/>
        <w:ind w:right="1198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f</w:t>
      </w:r>
      <w:r>
        <w:rPr>
          <w:rFonts w:ascii="Calibri" w:eastAsia="Calibri" w:hAnsi="Calibri" w:cs="Calibri"/>
          <w:sz w:val="22"/>
          <w:szCs w:val="22"/>
        </w:rPr>
        <w:t>ess</w:t>
      </w:r>
      <w:r>
        <w:rPr>
          <w:rFonts w:ascii="Calibri" w:eastAsia="Calibri" w:hAnsi="Calibri" w:cs="Calibri"/>
          <w:spacing w:val="-2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als.</w:t>
      </w:r>
    </w:p>
    <w:p w14:paraId="5AF7813B" w14:textId="58D7ED01" w:rsidR="00506115" w:rsidRDefault="00506115">
      <w:pPr>
        <w:spacing w:line="200" w:lineRule="exact"/>
      </w:pPr>
    </w:p>
    <w:p w14:paraId="64258F9F" w14:textId="7B190338" w:rsidR="00506115" w:rsidRDefault="00506115">
      <w:pPr>
        <w:spacing w:line="200" w:lineRule="exact"/>
      </w:pPr>
    </w:p>
    <w:p w14:paraId="1003A2C7" w14:textId="2FF327E1" w:rsidR="00506115" w:rsidRDefault="00506115">
      <w:pPr>
        <w:spacing w:line="200" w:lineRule="exact"/>
      </w:pPr>
    </w:p>
    <w:p w14:paraId="768861DD" w14:textId="407D106A" w:rsidR="00506115" w:rsidRDefault="00506115">
      <w:pPr>
        <w:spacing w:line="200" w:lineRule="exact"/>
      </w:pPr>
    </w:p>
    <w:p w14:paraId="691F569D" w14:textId="565DE6F3" w:rsidR="00506115" w:rsidRDefault="00506115">
      <w:pPr>
        <w:spacing w:line="200" w:lineRule="exact"/>
      </w:pPr>
    </w:p>
    <w:p w14:paraId="724AC4A3" w14:textId="0F82D376" w:rsidR="00506115" w:rsidRDefault="00B51B3E">
      <w:pPr>
        <w:spacing w:line="200" w:lineRule="exact"/>
      </w:pPr>
      <w:r w:rsidRPr="00C369C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8C5E27C" wp14:editId="6409FD09">
                <wp:simplePos x="0" y="0"/>
                <wp:positionH relativeFrom="margin">
                  <wp:posOffset>4726940</wp:posOffset>
                </wp:positionH>
                <wp:positionV relativeFrom="paragraph">
                  <wp:posOffset>5080</wp:posOffset>
                </wp:positionV>
                <wp:extent cx="1706880" cy="1143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E0718" w14:textId="77777777" w:rsidR="00EC5FCE" w:rsidRDefault="00EC5FCE" w:rsidP="00C369C3">
                            <w:pPr>
                              <w:spacing w:before="16" w:line="370" w:lineRule="auto"/>
                              <w:ind w:right="63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wn, ca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s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the Certified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lysis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ealthcare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fe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al 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pr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14:paraId="41AB337F" w14:textId="5922D937" w:rsidR="00EC5FCE" w:rsidRDefault="00EC5FCE" w:rsidP="00C369C3"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reg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red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5E2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.2pt;margin-top:.4pt;width:134.4pt;height:90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" filled="f" stroked="f">
                <v:textbox>
                  <w:txbxContent>
                    <w:p w14:paraId="14BE0718" w14:textId="77777777" w:rsidR="00EC5FCE" w:rsidRDefault="00EC5FCE" w:rsidP="00C369C3">
                      <w:pPr>
                        <w:spacing w:before="16" w:line="370" w:lineRule="auto"/>
                        <w:ind w:right="63"/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wn, ca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nd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 xml:space="preserve">s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ill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ct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the Certified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2"/>
                          <w:szCs w:val="22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 xml:space="preserve">lysis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ealthcare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fe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si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al 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x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m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t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pr</w:t>
                      </w:r>
                      <w:r>
                        <w:rPr>
                          <w:rFonts w:ascii="Calibri" w:eastAsia="Calibri" w:hAnsi="Calibri" w:cs="Calibri"/>
                          <w:spacing w:val="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-</w:t>
                      </w:r>
                    </w:p>
                    <w:p w14:paraId="41AB337F" w14:textId="5922D937" w:rsidR="00EC5FCE" w:rsidRDefault="00EC5FCE" w:rsidP="00C369C3"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reg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st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red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6687DE" w14:textId="79460D8D" w:rsidR="00506115" w:rsidRDefault="00506115">
      <w:pPr>
        <w:spacing w:line="200" w:lineRule="exact"/>
      </w:pPr>
    </w:p>
    <w:p w14:paraId="2D7723CB" w14:textId="46B31F57" w:rsidR="00506115" w:rsidRDefault="00506115">
      <w:pPr>
        <w:spacing w:line="200" w:lineRule="exact"/>
      </w:pPr>
    </w:p>
    <w:p w14:paraId="4EA4FBE9" w14:textId="4AF37481" w:rsidR="00506115" w:rsidRDefault="00506115">
      <w:pPr>
        <w:spacing w:line="200" w:lineRule="exact"/>
      </w:pPr>
    </w:p>
    <w:p w14:paraId="2A60F954" w14:textId="3E490A05" w:rsidR="00506115" w:rsidRDefault="00B51B3E">
      <w:pPr>
        <w:spacing w:line="200" w:lineRule="exact"/>
      </w:pPr>
      <w:r w:rsidRPr="00C369C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8B5A38A" wp14:editId="5DBA1684">
                <wp:simplePos x="0" y="0"/>
                <wp:positionH relativeFrom="column">
                  <wp:posOffset>-523240</wp:posOffset>
                </wp:positionH>
                <wp:positionV relativeFrom="paragraph">
                  <wp:posOffset>160020</wp:posOffset>
                </wp:positionV>
                <wp:extent cx="2727960" cy="1143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72D53" w14:textId="617734F4" w:rsidR="00EC5FCE" w:rsidRDefault="00EC5FCE" w:rsidP="00C369C3">
                            <w:pPr>
                              <w:spacing w:line="368" w:lineRule="auto"/>
                              <w:ind w:left="1473" w:right="204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Once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th 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wns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en 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ed,</w:t>
                            </w:r>
                          </w:p>
                          <w:p w14:paraId="7762B605" w14:textId="77777777" w:rsidR="00EC5FCE" w:rsidRDefault="00EC5FCE" w:rsidP="00C369C3">
                            <w:pPr>
                              <w:spacing w:before="2" w:line="260" w:lineRule="exact"/>
                              <w:ind w:left="1473" w:right="-53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s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click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Nex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E0B7763" w14:textId="31925CC6" w:rsidR="00EC5FCE" w:rsidRDefault="00EC5FCE" w:rsidP="00C369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A38A" id="_x0000_s1027" type="#_x0000_t202" style="position:absolute;margin-left:-41.2pt;margin-top:12.6pt;width:214.8pt;height:90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" filled="f" stroked="f">
                <v:textbox>
                  <w:txbxContent>
                    <w:p w14:paraId="5D072D53" w14:textId="617734F4" w:rsidR="00EC5FCE" w:rsidRDefault="00EC5FCE" w:rsidP="00C369C3">
                      <w:pPr>
                        <w:spacing w:line="368" w:lineRule="auto"/>
                        <w:ind w:left="1473" w:right="204"/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 xml:space="preserve">Once 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th 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 xml:space="preserve">wns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en s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ec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ed,</w:t>
                      </w:r>
                    </w:p>
                    <w:p w14:paraId="7762B605" w14:textId="77777777" w:rsidR="00EC5FCE" w:rsidRDefault="00EC5FCE" w:rsidP="00C369C3">
                      <w:pPr>
                        <w:spacing w:before="2" w:line="260" w:lineRule="exact"/>
                        <w:ind w:left="1473" w:right="-53"/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ca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nd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 xml:space="preserve">s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ill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click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Nex</w:t>
                      </w:r>
                      <w:r>
                        <w:rPr>
                          <w:rFonts w:ascii="Calibri" w:eastAsia="Calibri" w:hAnsi="Calibri" w:cs="Calibri"/>
                          <w:spacing w:val="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6E0B7763" w14:textId="31925CC6" w:rsidR="00EC5FCE" w:rsidRDefault="00EC5FCE" w:rsidP="00C369C3"/>
                  </w:txbxContent>
                </v:textbox>
                <w10:wrap type="square"/>
              </v:shape>
            </w:pict>
          </mc:Fallback>
        </mc:AlternateContent>
      </w:r>
    </w:p>
    <w:p w14:paraId="6549E3A1" w14:textId="42407804" w:rsidR="00506115" w:rsidRDefault="00506115">
      <w:pPr>
        <w:spacing w:line="200" w:lineRule="exact"/>
      </w:pPr>
    </w:p>
    <w:p w14:paraId="5EAE88B4" w14:textId="12F3509D" w:rsidR="00506115" w:rsidRDefault="00506115">
      <w:pPr>
        <w:spacing w:line="200" w:lineRule="exact"/>
      </w:pPr>
    </w:p>
    <w:p w14:paraId="68BF4CD6" w14:textId="77777777" w:rsidR="00506115" w:rsidRDefault="00506115">
      <w:pPr>
        <w:spacing w:line="200" w:lineRule="exact"/>
      </w:pPr>
    </w:p>
    <w:p w14:paraId="0DF399B8" w14:textId="77777777" w:rsidR="00506115" w:rsidRDefault="00506115">
      <w:pPr>
        <w:spacing w:line="200" w:lineRule="exact"/>
      </w:pPr>
    </w:p>
    <w:p w14:paraId="555CD181" w14:textId="77777777" w:rsidR="00506115" w:rsidRDefault="00506115">
      <w:pPr>
        <w:spacing w:line="200" w:lineRule="exact"/>
      </w:pPr>
    </w:p>
    <w:p w14:paraId="64DE1B67" w14:textId="77777777" w:rsidR="00506115" w:rsidRDefault="00506115">
      <w:pPr>
        <w:spacing w:line="200" w:lineRule="exact"/>
      </w:pPr>
    </w:p>
    <w:p w14:paraId="37CE1A95" w14:textId="77777777" w:rsidR="00506115" w:rsidRDefault="00506115">
      <w:pPr>
        <w:spacing w:before="14" w:line="220" w:lineRule="exact"/>
        <w:rPr>
          <w:sz w:val="22"/>
          <w:szCs w:val="22"/>
        </w:rPr>
      </w:pPr>
    </w:p>
    <w:p w14:paraId="78DE89A3" w14:textId="21A52A12" w:rsidR="00506115" w:rsidRDefault="00506115">
      <w:pPr>
        <w:spacing w:before="19"/>
        <w:ind w:right="118"/>
        <w:jc w:val="right"/>
        <w:rPr>
          <w:rFonts w:ascii="Calibri" w:eastAsia="Calibri" w:hAnsi="Calibri" w:cs="Calibri"/>
        </w:rPr>
        <w:sectPr w:rsidR="00506115" w:rsidSect="00A75AF7">
          <w:pgSz w:w="12240" w:h="15840"/>
          <w:pgMar w:top="1340" w:right="600" w:bottom="280" w:left="1340" w:header="0" w:footer="144" w:gutter="0"/>
          <w:cols w:space="720"/>
          <w:docGrid w:linePitch="272"/>
        </w:sectPr>
      </w:pPr>
    </w:p>
    <w:p w14:paraId="27F6FFB8" w14:textId="0D3BFE4E" w:rsidR="006A6C46" w:rsidRPr="006A6C46" w:rsidRDefault="006A6C46" w:rsidP="006A6C46">
      <w:pPr>
        <w:tabs>
          <w:tab w:val="left" w:pos="2424"/>
        </w:tabs>
        <w:sectPr w:rsidR="006A6C46" w:rsidRPr="006A6C46">
          <w:pgSz w:w="12240" w:h="15840"/>
          <w:pgMar w:top="1480" w:right="720" w:bottom="280" w:left="620" w:header="0" w:footer="743" w:gutter="0"/>
          <w:cols w:space="720"/>
        </w:sectPr>
      </w:pPr>
    </w:p>
    <w:p w14:paraId="7773FBD9" w14:textId="04721477" w:rsidR="006A6C46" w:rsidRDefault="006A6C46" w:rsidP="006A6C46">
      <w:pPr>
        <w:spacing w:before="1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4.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 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ogin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3791B289" w14:textId="5B66DAE7" w:rsidR="006A6C46" w:rsidRDefault="002A10DB" w:rsidP="002A10DB">
      <w:pPr>
        <w:spacing w:before="67" w:line="280" w:lineRule="exact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 xml:space="preserve">   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w</w:t>
      </w:r>
      <w:r w:rsidR="006A6C46">
        <w:rPr>
          <w:rFonts w:ascii="Calibri" w:eastAsia="Calibri" w:hAnsi="Calibri" w:cs="Calibri"/>
          <w:sz w:val="24"/>
          <w:szCs w:val="24"/>
        </w:rPr>
        <w:t>ill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n</w:t>
      </w:r>
      <w:r w:rsidR="006A6C46">
        <w:rPr>
          <w:rFonts w:ascii="Calibri" w:eastAsia="Calibri" w:hAnsi="Calibri" w:cs="Calibri"/>
          <w:sz w:val="24"/>
          <w:szCs w:val="24"/>
        </w:rPr>
        <w:t xml:space="preserve">ot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b</w:t>
      </w:r>
      <w:r w:rsidR="006A6C46">
        <w:rPr>
          <w:rFonts w:ascii="Calibri" w:eastAsia="Calibri" w:hAnsi="Calibri" w:cs="Calibri"/>
          <w:sz w:val="24"/>
          <w:szCs w:val="24"/>
        </w:rPr>
        <w:t>e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z w:val="24"/>
          <w:szCs w:val="24"/>
        </w:rPr>
        <w:t>a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b</w:t>
      </w:r>
      <w:r w:rsidR="006A6C46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6A6C46">
        <w:rPr>
          <w:rFonts w:ascii="Calibri" w:eastAsia="Calibri" w:hAnsi="Calibri" w:cs="Calibri"/>
          <w:sz w:val="24"/>
          <w:szCs w:val="24"/>
        </w:rPr>
        <w:t>e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6A6C46">
        <w:rPr>
          <w:rFonts w:ascii="Calibri" w:eastAsia="Calibri" w:hAnsi="Calibri" w:cs="Calibri"/>
          <w:sz w:val="24"/>
          <w:szCs w:val="24"/>
        </w:rPr>
        <w:t>o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z w:val="24"/>
          <w:szCs w:val="24"/>
        </w:rPr>
        <w:t>log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z w:val="24"/>
          <w:szCs w:val="24"/>
        </w:rPr>
        <w:t>in</w:t>
      </w:r>
      <w:r w:rsidR="006A6C46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un</w:t>
      </w:r>
      <w:r w:rsidR="006A6C46">
        <w:rPr>
          <w:rFonts w:ascii="Calibri" w:eastAsia="Calibri" w:hAnsi="Calibri" w:cs="Calibri"/>
          <w:sz w:val="24"/>
          <w:szCs w:val="24"/>
        </w:rPr>
        <w:t>less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t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6A6C46">
        <w:rPr>
          <w:rFonts w:ascii="Calibri" w:eastAsia="Calibri" w:hAnsi="Calibri" w:cs="Calibri"/>
          <w:sz w:val="24"/>
          <w:szCs w:val="24"/>
        </w:rPr>
        <w:t>ey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 w:rsidR="006A6C46">
        <w:rPr>
          <w:rFonts w:ascii="Calibri" w:eastAsia="Calibri" w:hAnsi="Calibri" w:cs="Calibri"/>
          <w:sz w:val="24"/>
          <w:szCs w:val="24"/>
        </w:rPr>
        <w:t>ave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b</w:t>
      </w:r>
      <w:r w:rsidR="006A6C46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6A6C46">
        <w:rPr>
          <w:rFonts w:ascii="Calibri" w:eastAsia="Calibri" w:hAnsi="Calibri" w:cs="Calibri"/>
          <w:sz w:val="24"/>
          <w:szCs w:val="24"/>
        </w:rPr>
        <w:t xml:space="preserve">en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p</w:t>
      </w:r>
      <w:r w:rsidR="006A6C46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6A6C46">
        <w:rPr>
          <w:rFonts w:ascii="Calibri" w:eastAsia="Calibri" w:hAnsi="Calibri" w:cs="Calibri"/>
          <w:spacing w:val="5"/>
          <w:sz w:val="24"/>
          <w:szCs w:val="24"/>
        </w:rPr>
        <w:t>e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-</w:t>
      </w:r>
      <w:r w:rsidR="006A6C46">
        <w:rPr>
          <w:rFonts w:ascii="Calibri" w:eastAsia="Calibri" w:hAnsi="Calibri" w:cs="Calibri"/>
          <w:sz w:val="24"/>
          <w:szCs w:val="24"/>
        </w:rPr>
        <w:t>r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e</w:t>
      </w:r>
      <w:r w:rsidR="006A6C46">
        <w:rPr>
          <w:rFonts w:ascii="Calibri" w:eastAsia="Calibri" w:hAnsi="Calibri" w:cs="Calibri"/>
          <w:sz w:val="24"/>
          <w:szCs w:val="24"/>
        </w:rPr>
        <w:t>gis</w:t>
      </w:r>
      <w:r w:rsidR="006A6C46">
        <w:rPr>
          <w:rFonts w:ascii="Calibri" w:eastAsia="Calibri" w:hAnsi="Calibri" w:cs="Calibri"/>
          <w:spacing w:val="-2"/>
          <w:sz w:val="24"/>
          <w:szCs w:val="24"/>
        </w:rPr>
        <w:t>t</w:t>
      </w:r>
      <w:r w:rsidR="006A6C46">
        <w:rPr>
          <w:rFonts w:ascii="Calibri" w:eastAsia="Calibri" w:hAnsi="Calibri" w:cs="Calibri"/>
          <w:sz w:val="24"/>
          <w:szCs w:val="24"/>
        </w:rPr>
        <w:t>e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r</w:t>
      </w:r>
      <w:r w:rsidR="006A6C46">
        <w:rPr>
          <w:rFonts w:ascii="Calibri" w:eastAsia="Calibri" w:hAnsi="Calibri" w:cs="Calibri"/>
          <w:sz w:val="24"/>
          <w:szCs w:val="24"/>
        </w:rPr>
        <w:t xml:space="preserve">ed 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6A6C46">
        <w:rPr>
          <w:rFonts w:ascii="Calibri" w:eastAsia="Calibri" w:hAnsi="Calibri" w:cs="Calibri"/>
          <w:sz w:val="24"/>
          <w:szCs w:val="24"/>
        </w:rPr>
        <w:t>or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6A6C46">
        <w:rPr>
          <w:rFonts w:ascii="Calibri" w:eastAsia="Calibri" w:hAnsi="Calibri" w:cs="Calibri"/>
          <w:sz w:val="24"/>
          <w:szCs w:val="24"/>
        </w:rPr>
        <w:t>n</w:t>
      </w:r>
      <w:r w:rsidR="006A6C46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z w:val="24"/>
          <w:szCs w:val="24"/>
        </w:rPr>
        <w:t>exam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b</w:t>
      </w:r>
      <w:r w:rsidR="006A6C46">
        <w:rPr>
          <w:rFonts w:ascii="Calibri" w:eastAsia="Calibri" w:hAnsi="Calibri" w:cs="Calibri"/>
          <w:sz w:val="24"/>
          <w:szCs w:val="24"/>
        </w:rPr>
        <w:t>y</w:t>
      </w:r>
      <w:r w:rsidR="006A6C46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6A6C46">
        <w:rPr>
          <w:rFonts w:ascii="Calibri" w:eastAsia="Calibri" w:hAnsi="Calibri" w:cs="Calibri"/>
          <w:spacing w:val="1"/>
          <w:sz w:val="24"/>
          <w:szCs w:val="24"/>
        </w:rPr>
        <w:t>h</w:t>
      </w:r>
      <w:r w:rsidR="006A6C46">
        <w:rPr>
          <w:rFonts w:ascii="Calibri" w:eastAsia="Calibri" w:hAnsi="Calibri" w:cs="Calibri"/>
          <w:sz w:val="24"/>
          <w:szCs w:val="24"/>
        </w:rPr>
        <w:t>e</w:t>
      </w:r>
      <w:r w:rsidR="006A6C46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6A6C46">
        <w:rPr>
          <w:rFonts w:ascii="Calibri" w:eastAsia="Calibri" w:hAnsi="Calibri" w:cs="Calibri"/>
          <w:sz w:val="24"/>
          <w:szCs w:val="24"/>
        </w:rPr>
        <w:t>AHVAP office.</w:t>
      </w:r>
    </w:p>
    <w:p w14:paraId="6B7B119A" w14:textId="576871FC" w:rsidR="006A6C46" w:rsidRDefault="006A6C46" w:rsidP="006A6C46">
      <w:pPr>
        <w:spacing w:before="1" w:line="120" w:lineRule="exact"/>
        <w:rPr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2232644" wp14:editId="050C8EC2">
            <wp:simplePos x="0" y="0"/>
            <wp:positionH relativeFrom="column">
              <wp:posOffset>-114300</wp:posOffset>
            </wp:positionH>
            <wp:positionV relativeFrom="paragraph">
              <wp:posOffset>85725</wp:posOffset>
            </wp:positionV>
            <wp:extent cx="6536690" cy="3192780"/>
            <wp:effectExtent l="0" t="0" r="0" b="7620"/>
            <wp:wrapTight wrapText="bothSides">
              <wp:wrapPolygon edited="0">
                <wp:start x="0" y="0"/>
                <wp:lineTo x="0" y="21523"/>
                <wp:lineTo x="21529" y="21523"/>
                <wp:lineTo x="21529" y="0"/>
                <wp:lineTo x="0" y="0"/>
              </wp:wrapPolygon>
            </wp:wrapTight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F26FF" w14:textId="6FC799E9" w:rsidR="006A6C46" w:rsidRDefault="006A6C46" w:rsidP="006A6C46">
      <w:pPr>
        <w:spacing w:line="200" w:lineRule="exact"/>
      </w:pPr>
    </w:p>
    <w:p w14:paraId="3C67EDC3" w14:textId="45021E14" w:rsidR="006A6C46" w:rsidRDefault="006A6C46" w:rsidP="006A6C46">
      <w:pPr>
        <w:spacing w:line="200" w:lineRule="exact"/>
      </w:pPr>
    </w:p>
    <w:p w14:paraId="7A1925AE" w14:textId="4E75423C" w:rsidR="006A6C46" w:rsidRDefault="006A6C46" w:rsidP="006A6C46">
      <w:pPr>
        <w:spacing w:line="200" w:lineRule="exact"/>
      </w:pPr>
    </w:p>
    <w:p w14:paraId="31C78E3B" w14:textId="7F892921" w:rsidR="006A6C46" w:rsidRDefault="006A6C46" w:rsidP="006A6C46">
      <w:pPr>
        <w:spacing w:line="200" w:lineRule="exact"/>
      </w:pPr>
    </w:p>
    <w:p w14:paraId="4FA83763" w14:textId="77777777" w:rsidR="006A6C46" w:rsidRDefault="006A6C46" w:rsidP="006A6C46">
      <w:pPr>
        <w:spacing w:line="200" w:lineRule="exact"/>
      </w:pPr>
    </w:p>
    <w:p w14:paraId="00C72C45" w14:textId="77777777" w:rsidR="006A6C46" w:rsidRDefault="006A6C46" w:rsidP="006A6C46">
      <w:pPr>
        <w:spacing w:line="200" w:lineRule="exact"/>
      </w:pPr>
    </w:p>
    <w:p w14:paraId="73FA0DF5" w14:textId="77777777" w:rsidR="006A6C46" w:rsidRDefault="006A6C46" w:rsidP="006A6C46">
      <w:pPr>
        <w:spacing w:line="200" w:lineRule="exact"/>
      </w:pPr>
    </w:p>
    <w:p w14:paraId="0C4E5D3A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0411FB01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13727DAE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47108D25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634EFCA7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682C1B1D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02DCD1EC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538D25FB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625B496B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592744B6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28D9D37C" w14:textId="77777777" w:rsidR="006A6C46" w:rsidRDefault="006A6C46" w:rsidP="006A6C46">
      <w:pPr>
        <w:spacing w:before="42"/>
        <w:ind w:left="1020" w:hanging="1020"/>
        <w:rPr>
          <w:rFonts w:ascii="Calibri" w:eastAsia="Calibri" w:hAnsi="Calibri" w:cs="Calibri"/>
          <w:b/>
          <w:sz w:val="24"/>
          <w:szCs w:val="24"/>
        </w:rPr>
      </w:pPr>
    </w:p>
    <w:p w14:paraId="5AF6675D" w14:textId="5283E44A" w:rsidR="006A6C46" w:rsidRDefault="006A6C46" w:rsidP="002A10DB">
      <w:pPr>
        <w:spacing w:before="42"/>
        <w:ind w:left="1020" w:hanging="10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5BCAF9C3" wp14:editId="350691E4">
            <wp:simplePos x="0" y="0"/>
            <wp:positionH relativeFrom="margin">
              <wp:align>center</wp:align>
            </wp:positionH>
            <wp:positionV relativeFrom="paragraph">
              <wp:posOffset>977265</wp:posOffset>
            </wp:positionV>
            <wp:extent cx="6341208" cy="3147060"/>
            <wp:effectExtent l="0" t="0" r="2540" b="0"/>
            <wp:wrapTight wrapText="bothSides">
              <wp:wrapPolygon edited="0">
                <wp:start x="0" y="0"/>
                <wp:lineTo x="0" y="21443"/>
                <wp:lineTo x="21544" y="21443"/>
                <wp:lineTo x="21544" y="0"/>
                <wp:lineTo x="0" y="0"/>
              </wp:wrapPolygon>
            </wp:wrapTight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208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5.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0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 all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 em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ss.</w:t>
      </w:r>
      <w:r>
        <w:rPr>
          <w:rFonts w:ascii="Calibri" w:eastAsia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exam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exam.</w:t>
      </w:r>
    </w:p>
    <w:p w14:paraId="39E84DCD" w14:textId="02CD8B91" w:rsidR="006A6C46" w:rsidRDefault="006A6C46" w:rsidP="006A6C46">
      <w:pPr>
        <w:spacing w:before="11" w:line="294" w:lineRule="auto"/>
        <w:ind w:right="344"/>
        <w:rPr>
          <w:rFonts w:ascii="Calibri" w:eastAsia="Calibri" w:hAnsi="Calibri" w:cs="Calibri"/>
          <w:sz w:val="24"/>
          <w:szCs w:val="24"/>
        </w:rPr>
      </w:pPr>
    </w:p>
    <w:p w14:paraId="1FFD8458" w14:textId="77777777" w:rsidR="006A6C46" w:rsidRDefault="006A6C46" w:rsidP="006A6C46">
      <w:pPr>
        <w:spacing w:line="200" w:lineRule="exact"/>
        <w:sectPr w:rsidR="006A6C46" w:rsidSect="006A6C46">
          <w:footerReference w:type="default" r:id="rId23"/>
          <w:type w:val="continuous"/>
          <w:pgSz w:w="12240" w:h="15840"/>
          <w:pgMar w:top="980" w:right="440" w:bottom="280" w:left="1020" w:header="0" w:footer="0" w:gutter="0"/>
          <w:cols w:space="720"/>
        </w:sectPr>
      </w:pPr>
    </w:p>
    <w:p w14:paraId="67FE4271" w14:textId="68CEFCE4" w:rsidR="00506115" w:rsidRDefault="00031198" w:rsidP="00BE1841">
      <w:pPr>
        <w:spacing w:before="11" w:line="294" w:lineRule="auto"/>
        <w:ind w:left="1020" w:right="438" w:hanging="10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6.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="00BE1841">
        <w:rPr>
          <w:rFonts w:ascii="Calibri" w:eastAsia="Calibri" w:hAnsi="Calibri" w:cs="Calibri"/>
          <w:b/>
          <w:spacing w:val="1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loca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del w:id="15" w:author="Anne Marie Orlando" w:date="2021-08-09T13:30:00Z">
        <w:r w:rsidDel="00A21F19">
          <w:rPr>
            <w:rFonts w:ascii="Calibri" w:eastAsia="Calibri" w:hAnsi="Calibri" w:cs="Calibri"/>
            <w:spacing w:val="-2"/>
            <w:sz w:val="24"/>
            <w:szCs w:val="24"/>
          </w:rPr>
          <w:delText>r</w:delText>
        </w:r>
        <w:r w:rsidDel="00A21F19">
          <w:rPr>
            <w:rFonts w:ascii="Calibri" w:eastAsia="Calibri" w:hAnsi="Calibri" w:cs="Calibri"/>
            <w:sz w:val="24"/>
            <w:szCs w:val="24"/>
          </w:rPr>
          <w:delText>e</w:delText>
        </w:r>
        <w:r w:rsidDel="00A21F19">
          <w:rPr>
            <w:rFonts w:ascii="Calibri" w:eastAsia="Calibri" w:hAnsi="Calibri" w:cs="Calibri"/>
            <w:spacing w:val="1"/>
            <w:sz w:val="24"/>
            <w:szCs w:val="24"/>
          </w:rPr>
          <w:delText>a</w:delText>
        </w:r>
        <w:r w:rsidDel="00A21F19">
          <w:rPr>
            <w:rFonts w:ascii="Calibri" w:eastAsia="Calibri" w:hAnsi="Calibri" w:cs="Calibri"/>
            <w:sz w:val="24"/>
            <w:szCs w:val="24"/>
          </w:rPr>
          <w:delText>l</w:delText>
        </w:r>
        <w:r w:rsidDel="00A21F19">
          <w:rPr>
            <w:rFonts w:ascii="Calibri" w:eastAsia="Calibri" w:hAnsi="Calibri" w:cs="Calibri"/>
            <w:spacing w:val="1"/>
            <w:sz w:val="24"/>
            <w:szCs w:val="24"/>
          </w:rPr>
          <w:delText xml:space="preserve"> </w:delText>
        </w:r>
      </w:del>
      <w:ins w:id="16" w:author="Anne Marie Orlando" w:date="2021-08-09T13:30:00Z">
        <w:r w:rsidR="00A21F19">
          <w:rPr>
            <w:rFonts w:ascii="Calibri" w:eastAsia="Calibri" w:hAnsi="Calibri" w:cs="Calibri"/>
            <w:spacing w:val="-2"/>
            <w:sz w:val="24"/>
            <w:szCs w:val="24"/>
          </w:rPr>
          <w:t>r</w:t>
        </w:r>
        <w:r w:rsidR="00A21F19">
          <w:rPr>
            <w:rFonts w:ascii="Calibri" w:eastAsia="Calibri" w:hAnsi="Calibri" w:cs="Calibri"/>
            <w:sz w:val="24"/>
            <w:szCs w:val="24"/>
          </w:rPr>
          <w:t>e</w:t>
        </w:r>
        <w:r w:rsidR="00A21F19">
          <w:rPr>
            <w:rFonts w:ascii="Calibri" w:eastAsia="Calibri" w:hAnsi="Calibri" w:cs="Calibri"/>
            <w:spacing w:val="1"/>
            <w:sz w:val="24"/>
            <w:szCs w:val="24"/>
          </w:rPr>
          <w:t>a</w:t>
        </w:r>
        <w:r w:rsidR="00A21F19">
          <w:rPr>
            <w:rFonts w:ascii="Calibri" w:eastAsia="Calibri" w:hAnsi="Calibri" w:cs="Calibri"/>
            <w:sz w:val="24"/>
            <w:szCs w:val="24"/>
          </w:rPr>
          <w:t>l</w:t>
        </w:r>
        <w:r w:rsidR="00A21F19">
          <w:rPr>
            <w:rFonts w:ascii="Calibri" w:eastAsia="Calibri" w:hAnsi="Calibri" w:cs="Calibri"/>
            <w:spacing w:val="1"/>
            <w:sz w:val="24"/>
            <w:szCs w:val="24"/>
          </w:rPr>
          <w:t>-</w:t>
        </w:r>
      </w:ins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as sel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</w:t>
      </w:r>
      <w:r w:rsidR="00BE1841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 loca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ime.</w:t>
      </w:r>
    </w:p>
    <w:p w14:paraId="2047D806" w14:textId="6A0BD329" w:rsidR="00506115" w:rsidRDefault="00506115">
      <w:pPr>
        <w:spacing w:before="4" w:line="140" w:lineRule="exact"/>
        <w:rPr>
          <w:sz w:val="14"/>
          <w:szCs w:val="14"/>
        </w:rPr>
      </w:pPr>
    </w:p>
    <w:p w14:paraId="7F371207" w14:textId="58225BC4" w:rsidR="00506115" w:rsidRDefault="00BE1841">
      <w:pPr>
        <w:spacing w:line="200" w:lineRule="exact"/>
      </w:pPr>
      <w:r>
        <w:rPr>
          <w:rFonts w:ascii="Calibri" w:eastAsia="Calibri" w:hAnsi="Calibri" w:cs="Calibri"/>
          <w:noProof/>
          <w:color w:val="4F81BC"/>
        </w:rPr>
        <w:drawing>
          <wp:anchor distT="0" distB="0" distL="114300" distR="114300" simplePos="0" relativeHeight="251662848" behindDoc="1" locked="0" layoutInCell="1" allowOverlap="1" wp14:anchorId="1BB4A09D" wp14:editId="7B096016">
            <wp:simplePos x="0" y="0"/>
            <wp:positionH relativeFrom="page">
              <wp:posOffset>1218565</wp:posOffset>
            </wp:positionH>
            <wp:positionV relativeFrom="paragraph">
              <wp:posOffset>10795</wp:posOffset>
            </wp:positionV>
            <wp:extent cx="6082030" cy="3836670"/>
            <wp:effectExtent l="0" t="0" r="0" b="0"/>
            <wp:wrapTight wrapText="bothSides">
              <wp:wrapPolygon edited="0">
                <wp:start x="0" y="0"/>
                <wp:lineTo x="0" y="21450"/>
                <wp:lineTo x="21514" y="21450"/>
                <wp:lineTo x="21514" y="0"/>
                <wp:lineTo x="0" y="0"/>
              </wp:wrapPolygon>
            </wp:wrapTight>
            <wp:docPr id="4" name="Picture 4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diagram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B8B0E" w14:textId="77777777" w:rsidR="00506115" w:rsidRDefault="00506115">
      <w:pPr>
        <w:spacing w:line="200" w:lineRule="exact"/>
      </w:pPr>
    </w:p>
    <w:p w14:paraId="7BD2834E" w14:textId="77777777" w:rsidR="00506115" w:rsidRDefault="00506115">
      <w:pPr>
        <w:spacing w:line="200" w:lineRule="exact"/>
      </w:pPr>
    </w:p>
    <w:p w14:paraId="103FD097" w14:textId="52BC8B03" w:rsidR="00506115" w:rsidRDefault="00506115">
      <w:pPr>
        <w:spacing w:before="8" w:line="140" w:lineRule="exact"/>
        <w:rPr>
          <w:sz w:val="15"/>
          <w:szCs w:val="15"/>
        </w:rPr>
      </w:pPr>
    </w:p>
    <w:p w14:paraId="3A9DA83A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5D73742" w14:textId="1FF82F64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356B1797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33FD5F7" w14:textId="7D7CA98B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5FF3A497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5188C62A" w14:textId="6AF9268C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04C06D78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20F19565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7D2C758D" w14:textId="5CF733DB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35ABA5C0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1BFF1EB9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31A8BA59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2977BB32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CEB618E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33CF3696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23BAC94F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055242D2" w14:textId="69D196C4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304931F8" w14:textId="6C066059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927A15E" w14:textId="06D2F8B9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66717F3" w14:textId="4BAB2227" w:rsidR="00BE1841" w:rsidRDefault="00742D23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  <w:r>
        <w:rPr>
          <w:rFonts w:ascii="Calibri" w:eastAsia="Calibri" w:hAnsi="Calibri" w:cs="Calibri"/>
          <w:noProof/>
          <w:color w:val="4F81BC"/>
        </w:rPr>
        <w:drawing>
          <wp:anchor distT="0" distB="0" distL="114300" distR="114300" simplePos="0" relativeHeight="251663872" behindDoc="1" locked="0" layoutInCell="1" allowOverlap="1" wp14:anchorId="7DAA147F" wp14:editId="68AFC272">
            <wp:simplePos x="0" y="0"/>
            <wp:positionH relativeFrom="page">
              <wp:align>center</wp:align>
            </wp:positionH>
            <wp:positionV relativeFrom="paragraph">
              <wp:posOffset>334433</wp:posOffset>
            </wp:positionV>
            <wp:extent cx="6021070" cy="3284220"/>
            <wp:effectExtent l="0" t="0" r="0" b="0"/>
            <wp:wrapTight wrapText="bothSides">
              <wp:wrapPolygon edited="0">
                <wp:start x="0" y="0"/>
                <wp:lineTo x="0" y="21425"/>
                <wp:lineTo x="21527" y="21425"/>
                <wp:lineTo x="21527" y="0"/>
                <wp:lineTo x="0" y="0"/>
              </wp:wrapPolygon>
            </wp:wrapTight>
            <wp:docPr id="13" name="Picture 1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ab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5D475" w14:textId="3FB664F5" w:rsidR="00BE1841" w:rsidRDefault="00742D23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  <w:r>
        <w:rPr>
          <w:rFonts w:ascii="Calibri" w:eastAsia="Calibri" w:hAnsi="Calibri" w:cs="Calibri"/>
          <w:noProof/>
          <w:color w:val="4F81BC"/>
        </w:rPr>
        <w:drawing>
          <wp:inline distT="0" distB="0" distL="0" distR="0" wp14:anchorId="1CEA2BD1" wp14:editId="0FFC741E">
            <wp:extent cx="6312201" cy="3749193"/>
            <wp:effectExtent l="0" t="0" r="0" b="3810"/>
            <wp:docPr id="14" name="Picture 1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ab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809" cy="37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E010" w14:textId="2154B918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592754EE" w14:textId="02D049A4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4B0DE15" w14:textId="158BDE60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16AC05D3" w14:textId="599C14AD" w:rsidR="00BE1841" w:rsidRDefault="00742D23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  <w:r>
        <w:rPr>
          <w:rFonts w:ascii="Calibri" w:eastAsia="Calibri" w:hAnsi="Calibri" w:cs="Calibri"/>
          <w:noProof/>
          <w:color w:val="4F81BC"/>
        </w:rPr>
        <w:drawing>
          <wp:inline distT="0" distB="0" distL="0" distR="0" wp14:anchorId="53D22955" wp14:editId="537BCEBA">
            <wp:extent cx="6276892" cy="3722914"/>
            <wp:effectExtent l="0" t="0" r="0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821" cy="37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C4D24" w14:textId="7B624573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1CC8FA9F" w14:textId="77777777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659AB59F" w14:textId="46DD8CDD" w:rsidR="00BE1841" w:rsidRDefault="00BE1841">
      <w:pPr>
        <w:spacing w:before="19"/>
        <w:ind w:right="278"/>
        <w:jc w:val="right"/>
        <w:rPr>
          <w:rFonts w:ascii="Calibri" w:eastAsia="Calibri" w:hAnsi="Calibri" w:cs="Calibri"/>
          <w:color w:val="4F81BC"/>
        </w:rPr>
      </w:pPr>
    </w:p>
    <w:p w14:paraId="30EC6A57" w14:textId="72CCB879" w:rsidR="00506115" w:rsidRPr="00095561" w:rsidRDefault="00031198" w:rsidP="00095561">
      <w:pPr>
        <w:spacing w:before="12" w:line="280" w:lineRule="exact"/>
        <w:ind w:left="1440" w:hanging="1440"/>
        <w:rPr>
          <w:sz w:val="28"/>
          <w:szCs w:val="28"/>
        </w:rPr>
      </w:pP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7.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 xml:space="preserve"> </w:t>
      </w:r>
      <w:r w:rsidR="00095561">
        <w:rPr>
          <w:rFonts w:ascii="Calibri" w:eastAsia="Calibri" w:hAnsi="Calibri" w:cs="Calibri"/>
          <w:b/>
          <w:spacing w:val="3"/>
          <w:sz w:val="24"/>
          <w:szCs w:val="24"/>
        </w:rPr>
        <w:tab/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 of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T 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7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oice.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out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 w:rsidR="00095561">
        <w:rPr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AHVAP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8B856AE" w14:textId="55B645AD" w:rsidR="00506115" w:rsidRDefault="00095561">
      <w:pPr>
        <w:spacing w:line="200" w:lineRule="exact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7B43F57" wp14:editId="5C65691D">
            <wp:simplePos x="0" y="0"/>
            <wp:positionH relativeFrom="margin">
              <wp:posOffset>149225</wp:posOffset>
            </wp:positionH>
            <wp:positionV relativeFrom="paragraph">
              <wp:posOffset>133350</wp:posOffset>
            </wp:positionV>
            <wp:extent cx="6590665" cy="6200775"/>
            <wp:effectExtent l="0" t="0" r="635" b="9525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23" name="Picture 23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,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25190" w14:textId="17BA009D" w:rsidR="00506115" w:rsidRDefault="00506115">
      <w:pPr>
        <w:spacing w:line="200" w:lineRule="exact"/>
      </w:pPr>
    </w:p>
    <w:p w14:paraId="4F5FE0FF" w14:textId="1A9B731B" w:rsidR="00506115" w:rsidRDefault="00506115">
      <w:pPr>
        <w:spacing w:line="200" w:lineRule="exact"/>
      </w:pPr>
    </w:p>
    <w:p w14:paraId="2C476EC1" w14:textId="77777777" w:rsidR="00506115" w:rsidRDefault="00506115">
      <w:pPr>
        <w:spacing w:line="200" w:lineRule="exact"/>
      </w:pPr>
    </w:p>
    <w:p w14:paraId="4B70ACF7" w14:textId="77777777" w:rsidR="00506115" w:rsidRDefault="00506115">
      <w:pPr>
        <w:spacing w:line="200" w:lineRule="exact"/>
      </w:pPr>
    </w:p>
    <w:p w14:paraId="3CA86B2E" w14:textId="77777777" w:rsidR="00506115" w:rsidRDefault="00506115">
      <w:pPr>
        <w:spacing w:line="200" w:lineRule="exact"/>
      </w:pPr>
    </w:p>
    <w:p w14:paraId="24248952" w14:textId="77777777" w:rsidR="00506115" w:rsidRDefault="00506115">
      <w:pPr>
        <w:spacing w:line="200" w:lineRule="exact"/>
      </w:pPr>
    </w:p>
    <w:p w14:paraId="28B4DED0" w14:textId="77777777" w:rsidR="00506115" w:rsidRDefault="00506115">
      <w:pPr>
        <w:spacing w:line="200" w:lineRule="exact"/>
      </w:pPr>
    </w:p>
    <w:p w14:paraId="656CDB30" w14:textId="77777777" w:rsidR="00506115" w:rsidRDefault="00031198" w:rsidP="00095561">
      <w:pPr>
        <w:spacing w:before="11" w:line="294" w:lineRule="auto"/>
        <w:ind w:left="1440" w:right="57" w:hanging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8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 w:rsidR="00095561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mission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8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ey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w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ed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ry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es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w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out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me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 o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rm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a v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ov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I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ur</w:t>
      </w:r>
      <w:r>
        <w:rPr>
          <w:rFonts w:ascii="Calibri" w:eastAsia="Calibri" w:hAnsi="Calibri" w:cs="Calibri"/>
          <w:b/>
          <w:spacing w:val="8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aces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mission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sary.</w:t>
      </w:r>
    </w:p>
    <w:p w14:paraId="559A88BE" w14:textId="77777777" w:rsidR="00AC4219" w:rsidRDefault="00AC4219" w:rsidP="00095561">
      <w:pPr>
        <w:spacing w:before="11" w:line="294" w:lineRule="auto"/>
        <w:ind w:left="1440" w:right="57" w:hanging="1440"/>
        <w:rPr>
          <w:rFonts w:ascii="Calibri" w:eastAsia="Calibri" w:hAnsi="Calibri" w:cs="Calibri"/>
          <w:sz w:val="24"/>
          <w:szCs w:val="24"/>
        </w:rPr>
      </w:pPr>
    </w:p>
    <w:p w14:paraId="4FE9208B" w14:textId="4A312AC1" w:rsidR="00AC4219" w:rsidRPr="00AC4219" w:rsidRDefault="00AC4219" w:rsidP="00AC4219">
      <w:pPr>
        <w:spacing w:before="51" w:line="370" w:lineRule="auto"/>
        <w:ind w:right="2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3FEDD9A0" wp14:editId="4866A36E">
            <wp:extent cx="6629400" cy="3219268"/>
            <wp:effectExtent l="0" t="0" r="0" b="635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"/>
                    <a:stretch/>
                  </pic:blipFill>
                  <pic:spPr bwMode="auto">
                    <a:xfrm>
                      <a:off x="0" y="0"/>
                      <a:ext cx="6656069" cy="323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4219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letes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ocess.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ad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ssion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i</w:t>
      </w:r>
      <w:r>
        <w:rPr>
          <w:rFonts w:ascii="Calibri" w:eastAsia="Calibri" w:hAnsi="Calibri" w:cs="Calibri"/>
          <w:spacing w:val="-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5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led exam.</w:t>
      </w:r>
    </w:p>
    <w:p w14:paraId="1086AD33" w14:textId="3D925BF9" w:rsidR="00AC4219" w:rsidRDefault="00AC4219" w:rsidP="00AC4219">
      <w:pPr>
        <w:spacing w:before="11" w:line="294" w:lineRule="auto"/>
        <w:ind w:right="57"/>
        <w:rPr>
          <w:rFonts w:ascii="Calibri" w:eastAsia="Calibri" w:hAnsi="Calibri" w:cs="Calibri"/>
          <w:sz w:val="24"/>
          <w:szCs w:val="24"/>
        </w:rPr>
        <w:sectPr w:rsidR="00AC4219" w:rsidSect="00A75AF7">
          <w:pgSz w:w="12240" w:h="15840"/>
          <w:pgMar w:top="1480" w:right="740" w:bottom="280" w:left="620" w:header="0" w:footer="720" w:gutter="0"/>
          <w:cols w:space="720"/>
          <w:docGrid w:linePitch="272"/>
        </w:sectPr>
      </w:pPr>
    </w:p>
    <w:p w14:paraId="3E43D278" w14:textId="0A80B3BD" w:rsidR="00506115" w:rsidRPr="00AC4219" w:rsidRDefault="00031198" w:rsidP="00AC4219">
      <w:pPr>
        <w:spacing w:before="51" w:line="370" w:lineRule="auto"/>
        <w:ind w:right="25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FEE</w:t>
      </w:r>
    </w:p>
    <w:p w14:paraId="4AEE2859" w14:textId="77777777" w:rsidR="00506115" w:rsidRDefault="00506115">
      <w:pPr>
        <w:spacing w:line="200" w:lineRule="exact"/>
      </w:pPr>
    </w:p>
    <w:p w14:paraId="2D8EC79C" w14:textId="77777777" w:rsidR="00506115" w:rsidRDefault="00506115">
      <w:pPr>
        <w:spacing w:before="14" w:line="220" w:lineRule="exact"/>
        <w:rPr>
          <w:sz w:val="22"/>
          <w:szCs w:val="22"/>
        </w:rPr>
      </w:pPr>
    </w:p>
    <w:p w14:paraId="598C6704" w14:textId="77777777" w:rsidR="00506115" w:rsidRDefault="00031198">
      <w:pPr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ember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$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0</w:t>
      </w:r>
    </w:p>
    <w:p w14:paraId="7A58D8E5" w14:textId="738584C5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 w:rsidR="00834BAD">
        <w:rPr>
          <w:rFonts w:ascii="Calibri" w:eastAsia="Calibri" w:hAnsi="Calibri" w:cs="Calibri"/>
          <w:spacing w:val="1"/>
          <w:sz w:val="24"/>
          <w:szCs w:val="24"/>
        </w:rPr>
        <w:t>M</w:t>
      </w:r>
      <w:r w:rsidR="00834BAD">
        <w:rPr>
          <w:rFonts w:ascii="Calibri" w:eastAsia="Calibri" w:hAnsi="Calibri" w:cs="Calibri"/>
          <w:sz w:val="24"/>
          <w:szCs w:val="24"/>
        </w:rPr>
        <w:t>e</w:t>
      </w:r>
      <w:r w:rsidR="00834BAD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834BAD">
        <w:rPr>
          <w:rFonts w:ascii="Calibri" w:eastAsia="Calibri" w:hAnsi="Calibri" w:cs="Calibri"/>
          <w:spacing w:val="1"/>
          <w:sz w:val="24"/>
          <w:szCs w:val="24"/>
        </w:rPr>
        <w:t>b</w:t>
      </w:r>
      <w:r w:rsidR="00834BAD">
        <w:rPr>
          <w:rFonts w:ascii="Calibri" w:eastAsia="Calibri" w:hAnsi="Calibri" w:cs="Calibri"/>
          <w:sz w:val="24"/>
          <w:szCs w:val="24"/>
        </w:rPr>
        <w:t>er $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0</w:t>
      </w:r>
    </w:p>
    <w:p w14:paraId="3D85BE3B" w14:textId="77777777" w:rsidR="00506115" w:rsidRDefault="00031198">
      <w:pPr>
        <w:tabs>
          <w:tab w:val="left" w:pos="720"/>
        </w:tabs>
        <w:spacing w:before="67" w:line="288" w:lineRule="auto"/>
        <w:ind w:left="732" w:right="92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y cre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(VISA,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rican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5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egis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one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year.</w:t>
      </w:r>
    </w:p>
    <w:p w14:paraId="4EDFACC8" w14:textId="77777777" w:rsidR="00506115" w:rsidRDefault="00031198">
      <w:pPr>
        <w:tabs>
          <w:tab w:val="left" w:pos="720"/>
        </w:tabs>
        <w:spacing w:before="14" w:line="292" w:lineRule="auto"/>
        <w:ind w:left="732" w:right="657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$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eck or 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75F45C34" w14:textId="77777777" w:rsidR="00506115" w:rsidRDefault="00031198">
      <w:pPr>
        <w:tabs>
          <w:tab w:val="left" w:pos="720"/>
        </w:tabs>
        <w:spacing w:before="10" w:line="288" w:lineRule="auto"/>
        <w:ind w:left="732" w:right="406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mit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lete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 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A823825" w14:textId="77777777" w:rsidR="00506115" w:rsidRDefault="00506115">
      <w:pPr>
        <w:spacing w:before="7" w:line="160" w:lineRule="exact"/>
        <w:rPr>
          <w:sz w:val="16"/>
          <w:szCs w:val="16"/>
        </w:rPr>
      </w:pPr>
    </w:p>
    <w:p w14:paraId="30B0A3A8" w14:textId="77777777" w:rsidR="00506115" w:rsidRDefault="00506115">
      <w:pPr>
        <w:spacing w:line="200" w:lineRule="exact"/>
      </w:pPr>
    </w:p>
    <w:p w14:paraId="03833110" w14:textId="77777777" w:rsidR="00506115" w:rsidRDefault="00031198">
      <w:pPr>
        <w:spacing w:line="295" w:lineRule="auto"/>
        <w:ind w:left="460" w:right="107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v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ou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t,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$</w:t>
      </w:r>
      <w:r>
        <w:rPr>
          <w:rFonts w:ascii="Calibri" w:eastAsia="Calibri" w:hAnsi="Calibri" w:cs="Calibri"/>
          <w:b/>
          <w:sz w:val="24"/>
          <w:szCs w:val="24"/>
        </w:rPr>
        <w:t>1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b/>
          <w:sz w:val="24"/>
          <w:szCs w:val="24"/>
        </w:rPr>
        <w:t>0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of 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8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bl</w:t>
      </w:r>
      <w:r>
        <w:rPr>
          <w:rFonts w:ascii="Calibri" w:eastAsia="Calibri" w:hAnsi="Calibri" w:cs="Calibri"/>
          <w:b/>
          <w:sz w:val="24"/>
          <w:szCs w:val="24"/>
        </w:rPr>
        <w:t>e to 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v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of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pr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.</w:t>
      </w:r>
    </w:p>
    <w:p w14:paraId="5AFDDBCC" w14:textId="77777777" w:rsidR="00506115" w:rsidRDefault="00506115">
      <w:pPr>
        <w:spacing w:before="9" w:line="140" w:lineRule="exact"/>
        <w:rPr>
          <w:sz w:val="15"/>
          <w:szCs w:val="15"/>
        </w:rPr>
      </w:pPr>
    </w:p>
    <w:p w14:paraId="57E608A9" w14:textId="77777777" w:rsidR="00506115" w:rsidRDefault="00506115">
      <w:pPr>
        <w:spacing w:line="200" w:lineRule="exact"/>
      </w:pPr>
    </w:p>
    <w:p w14:paraId="2EE71649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PP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724EAEA8" w14:textId="77777777" w:rsidR="00506115" w:rsidRDefault="00031198">
      <w:pPr>
        <w:spacing w:line="360" w:lineRule="atLeast"/>
        <w:ind w:left="100" w:right="46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ments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AHVAP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d-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oint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- me</w:t>
      </w:r>
      <w:r>
        <w:rPr>
          <w:rFonts w:ascii="Calibri" w:eastAsia="Calibri" w:hAnsi="Calibri" w:cs="Calibri"/>
          <w:spacing w:val="1"/>
          <w:sz w:val="24"/>
          <w:szCs w:val="24"/>
        </w:rPr>
        <w:t>mb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F8F4F74" w14:textId="77777777" w:rsidR="00506115" w:rsidRDefault="00506115">
      <w:pPr>
        <w:spacing w:before="3" w:line="100" w:lineRule="exact"/>
        <w:rPr>
          <w:sz w:val="10"/>
          <w:szCs w:val="10"/>
        </w:rPr>
      </w:pPr>
    </w:p>
    <w:p w14:paraId="47E7E8AF" w14:textId="77777777" w:rsidR="00506115" w:rsidRDefault="00506115">
      <w:pPr>
        <w:spacing w:line="200" w:lineRule="exact"/>
      </w:pPr>
    </w:p>
    <w:p w14:paraId="26D66FB8" w14:textId="77777777" w:rsidR="00506115" w:rsidRDefault="00506115">
      <w:pPr>
        <w:spacing w:line="200" w:lineRule="exact"/>
      </w:pPr>
    </w:p>
    <w:p w14:paraId="62117F74" w14:textId="77777777" w:rsidR="00506115" w:rsidRDefault="00031198" w:rsidP="00AC4219">
      <w:pPr>
        <w:spacing w:before="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DM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54537143" w14:textId="77777777" w:rsidR="00506115" w:rsidRDefault="00031198">
      <w:pPr>
        <w:spacing w:before="67" w:line="294" w:lineRule="auto"/>
        <w:ind w:left="100" w:right="1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elive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com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ox</w:t>
      </w:r>
      <w:r>
        <w:rPr>
          <w:rFonts w:ascii="Calibri" w:eastAsia="Calibri" w:hAnsi="Calibri" w:cs="Calibri"/>
          <w:sz w:val="24"/>
          <w:szCs w:val="24"/>
        </w:rPr>
        <w:t>ima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pacing w:val="-2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Uni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are 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es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vary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irs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rved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asis.</w:t>
      </w:r>
    </w:p>
    <w:p w14:paraId="202CF54D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77CB5C44" w14:textId="77777777" w:rsidR="00506115" w:rsidRDefault="00506115">
      <w:pPr>
        <w:spacing w:line="200" w:lineRule="exact"/>
      </w:pPr>
    </w:p>
    <w:p w14:paraId="4F9F9FFA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EST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ER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39C91CA7" w14:textId="77777777" w:rsidR="00506115" w:rsidRDefault="00506115">
      <w:pPr>
        <w:spacing w:line="200" w:lineRule="exact"/>
      </w:pPr>
    </w:p>
    <w:p w14:paraId="735CFC8B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51516472" w14:textId="7493148B" w:rsidR="00506115" w:rsidRDefault="00031198">
      <w:pPr>
        <w:spacing w:line="294" w:lineRule="auto"/>
        <w:ind w:left="100" w:right="19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major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an ar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s. 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vie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color w:val="0000FF"/>
          <w:spacing w:val="-51"/>
          <w:sz w:val="24"/>
          <w:szCs w:val="24"/>
        </w:rPr>
        <w:t xml:space="preserve"> </w:t>
      </w:r>
      <w:hyperlink r:id="rId30"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ww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.i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qu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al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yt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s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g.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o</w:t>
        </w:r>
        <w:r>
          <w:rPr>
            <w:rFonts w:ascii="Calibri" w:eastAsia="Calibri" w:hAnsi="Calibri" w:cs="Calibri"/>
            <w:color w:val="0000FF"/>
            <w:spacing w:val="3"/>
            <w:sz w:val="24"/>
            <w:szCs w:val="24"/>
            <w:u w:val="single" w:color="0000FF"/>
          </w:rPr>
          <w:t>m</w:t>
        </w:r>
        <w:r>
          <w:rPr>
            <w:rFonts w:ascii="Calibri" w:eastAsia="Calibri" w:hAnsi="Calibri" w:cs="Calibri"/>
            <w:color w:val="000000"/>
            <w:sz w:val="24"/>
            <w:szCs w:val="24"/>
          </w:rPr>
          <w:t>.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 xml:space="preserve">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eci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ic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ed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en you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color w:val="000000"/>
          <w:sz w:val="24"/>
          <w:szCs w:val="24"/>
        </w:rPr>
        <w:t>le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an exami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ion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83128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83128D" w:rsidRPr="0083128D">
        <w:rPr>
          <w:rFonts w:asciiTheme="minorHAnsi" w:hAnsiTheme="minorHAnsi" w:cstheme="minorHAnsi"/>
          <w:color w:val="333333"/>
          <w:sz w:val="24"/>
          <w:szCs w:val="24"/>
        </w:rPr>
        <w:t>Virtual, proctored computer-based testing is also available</w:t>
      </w:r>
      <w:r w:rsidR="0083128D">
        <w:rPr>
          <w:rFonts w:ascii="Arial" w:hAnsi="Arial" w:cs="Arial"/>
          <w:color w:val="333333"/>
          <w:sz w:val="21"/>
          <w:szCs w:val="21"/>
        </w:rPr>
        <w:t>.</w:t>
      </w:r>
    </w:p>
    <w:p w14:paraId="3A873E4F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716E2ED1" w14:textId="77777777" w:rsidR="00506115" w:rsidRDefault="00506115">
      <w:pPr>
        <w:spacing w:line="200" w:lineRule="exact"/>
      </w:pPr>
    </w:p>
    <w:p w14:paraId="5F870331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5DDC7786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180968DF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3DB58D1E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2FA439F1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6BF75C9F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73E89C6D" w14:textId="77777777" w:rsidR="00AC4219" w:rsidRDefault="00AC4219">
      <w:pPr>
        <w:ind w:left="100"/>
        <w:rPr>
          <w:rFonts w:ascii="Calibri" w:eastAsia="Calibri" w:hAnsi="Calibri" w:cs="Calibri"/>
          <w:b/>
          <w:sz w:val="24"/>
          <w:szCs w:val="24"/>
        </w:rPr>
      </w:pPr>
    </w:p>
    <w:p w14:paraId="2B070B20" w14:textId="0BA92B23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EC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IA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EME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ES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DISAB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ES</w:t>
      </w:r>
    </w:p>
    <w:p w14:paraId="4842A690" w14:textId="77777777" w:rsidR="00506115" w:rsidRDefault="00506115">
      <w:pPr>
        <w:spacing w:line="200" w:lineRule="exact"/>
      </w:pPr>
    </w:p>
    <w:p w14:paraId="3FFCB748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5D101E3F" w14:textId="77777777" w:rsidR="00506115" w:rsidRDefault="00031198">
      <w:pPr>
        <w:spacing w:line="294" w:lineRule="auto"/>
        <w:ind w:left="100" w:right="6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rives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airm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ially li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rd 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im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airm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airm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sol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son 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</w:p>
    <w:p w14:paraId="4E652F9A" w14:textId="77777777" w:rsidR="00506115" w:rsidRDefault="00506115">
      <w:pPr>
        <w:spacing w:line="160" w:lineRule="exact"/>
        <w:rPr>
          <w:sz w:val="16"/>
          <w:szCs w:val="16"/>
        </w:rPr>
      </w:pPr>
    </w:p>
    <w:p w14:paraId="1AE0032F" w14:textId="77777777" w:rsidR="00506115" w:rsidRDefault="00506115">
      <w:pPr>
        <w:spacing w:line="200" w:lineRule="exact"/>
      </w:pPr>
    </w:p>
    <w:p w14:paraId="1EE6EC8E" w14:textId="77777777" w:rsidR="00506115" w:rsidRDefault="00031198">
      <w:pPr>
        <w:spacing w:line="294" w:lineRule="auto"/>
        <w:ind w:left="100" w:right="2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exam.</w:t>
      </w:r>
    </w:p>
    <w:p w14:paraId="1C0DCC32" w14:textId="77777777" w:rsidR="00506115" w:rsidRDefault="00506115">
      <w:pPr>
        <w:spacing w:before="7" w:line="160" w:lineRule="exact"/>
        <w:rPr>
          <w:sz w:val="16"/>
          <w:szCs w:val="16"/>
        </w:rPr>
      </w:pPr>
    </w:p>
    <w:p w14:paraId="585F4E03" w14:textId="77777777" w:rsidR="00506115" w:rsidRDefault="00506115">
      <w:pPr>
        <w:spacing w:line="200" w:lineRule="exact"/>
      </w:pPr>
    </w:p>
    <w:p w14:paraId="5B40BD9A" w14:textId="77777777" w:rsidR="00506115" w:rsidRDefault="00031198">
      <w:pPr>
        <w:tabs>
          <w:tab w:val="left" w:pos="720"/>
        </w:tabs>
        <w:spacing w:line="288" w:lineRule="auto"/>
        <w:ind w:left="732" w:right="234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s.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 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essary.</w:t>
      </w:r>
    </w:p>
    <w:p w14:paraId="5DB6A817" w14:textId="77777777" w:rsidR="00506115" w:rsidRDefault="00031198">
      <w:pPr>
        <w:tabs>
          <w:tab w:val="left" w:pos="720"/>
        </w:tabs>
        <w:spacing w:before="14" w:line="288" w:lineRule="auto"/>
        <w:ind w:left="732" w:right="338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su</w:t>
      </w:r>
      <w:r>
        <w:rPr>
          <w:rFonts w:ascii="Calibri" w:eastAsia="Calibri" w:hAnsi="Calibri" w:cs="Calibri"/>
          <w:sz w:val="24"/>
          <w:szCs w:val="24"/>
        </w:rPr>
        <w:t>al,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sory,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an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435B70D1" w14:textId="77777777" w:rsidR="00506115" w:rsidRDefault="00506115">
      <w:pPr>
        <w:spacing w:before="8" w:line="160" w:lineRule="exact"/>
        <w:rPr>
          <w:sz w:val="16"/>
          <w:szCs w:val="16"/>
        </w:rPr>
      </w:pPr>
    </w:p>
    <w:p w14:paraId="2603E26F" w14:textId="77777777" w:rsidR="00506115" w:rsidRDefault="00506115">
      <w:pPr>
        <w:spacing w:line="200" w:lineRule="exact"/>
      </w:pPr>
    </w:p>
    <w:p w14:paraId="5457F445" w14:textId="77777777" w:rsidR="00506115" w:rsidRDefault="00031198">
      <w:pPr>
        <w:spacing w:line="294" w:lineRule="auto"/>
        <w:ind w:left="100" w:right="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of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esi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ed exa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view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ecisi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637003B9" w14:textId="77777777" w:rsidR="00AC4219" w:rsidRDefault="00AC4219" w:rsidP="00AC4219">
      <w:pPr>
        <w:spacing w:line="294" w:lineRule="auto"/>
        <w:ind w:right="62"/>
        <w:rPr>
          <w:rFonts w:ascii="Calibri" w:eastAsia="Calibri" w:hAnsi="Calibri" w:cs="Calibri"/>
          <w:sz w:val="24"/>
          <w:szCs w:val="24"/>
        </w:rPr>
      </w:pPr>
    </w:p>
    <w:p w14:paraId="5B4BC95D" w14:textId="0A99961C" w:rsidR="00AC4219" w:rsidRDefault="00AC4219" w:rsidP="00AC4219">
      <w:pPr>
        <w:spacing w:before="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RESCHEDU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NG</w:t>
      </w:r>
      <w:r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EX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0578E9FA" w14:textId="77777777" w:rsidR="00AC4219" w:rsidRDefault="00AC4219" w:rsidP="00AC4219">
      <w:pPr>
        <w:spacing w:line="200" w:lineRule="exact"/>
      </w:pPr>
    </w:p>
    <w:p w14:paraId="0AB4D299" w14:textId="77777777" w:rsidR="00AC4219" w:rsidRDefault="00AC4219" w:rsidP="00AC4219">
      <w:pPr>
        <w:spacing w:before="7" w:line="220" w:lineRule="exact"/>
        <w:rPr>
          <w:sz w:val="22"/>
          <w:szCs w:val="22"/>
        </w:rPr>
      </w:pPr>
    </w:p>
    <w:p w14:paraId="55FFE297" w14:textId="77777777" w:rsidR="00AC4219" w:rsidRDefault="00AC4219" w:rsidP="00AC4219">
      <w:pPr>
        <w:spacing w:line="294" w:lineRule="auto"/>
        <w:ind w:left="100" w:right="3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issue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arises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led exam,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(5)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end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efore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You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 a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 xml:space="preserve">ss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 If it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(5)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exam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less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54A49EBC" w14:textId="77777777" w:rsidR="00AC4219" w:rsidRDefault="00AC4219" w:rsidP="00AC4219">
      <w:pPr>
        <w:spacing w:before="10" w:line="140" w:lineRule="exact"/>
        <w:rPr>
          <w:sz w:val="15"/>
          <w:szCs w:val="15"/>
        </w:rPr>
      </w:pPr>
    </w:p>
    <w:p w14:paraId="4A6A7102" w14:textId="77777777" w:rsidR="00AC4219" w:rsidRDefault="00AC4219" w:rsidP="00AC4219">
      <w:pPr>
        <w:spacing w:line="200" w:lineRule="exact"/>
      </w:pPr>
    </w:p>
    <w:p w14:paraId="707E23FA" w14:textId="77777777" w:rsidR="00AC4219" w:rsidRDefault="00AC4219" w:rsidP="00AC4219">
      <w:pPr>
        <w:ind w:left="3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z w:val="24"/>
          <w:szCs w:val="24"/>
        </w:rPr>
        <w:t xml:space="preserve">th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mme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b/>
          <w:sz w:val="24"/>
          <w:szCs w:val="24"/>
        </w:rPr>
        <w:t>y</w:t>
      </w:r>
    </w:p>
    <w:p w14:paraId="32372E40" w14:textId="77777777" w:rsidR="00AC4219" w:rsidRDefault="00AC4219" w:rsidP="00AC4219">
      <w:pPr>
        <w:spacing w:before="67"/>
        <w:ind w:left="3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y 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oy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</w:p>
    <w:p w14:paraId="09F60D9E" w14:textId="77777777" w:rsidR="00AC4219" w:rsidRDefault="00AC4219" w:rsidP="00AC4219">
      <w:pPr>
        <w:spacing w:before="67"/>
        <w:ind w:left="3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</w:p>
    <w:p w14:paraId="3F751B00" w14:textId="77777777" w:rsidR="00AC4219" w:rsidRDefault="00AC4219" w:rsidP="00AC4219">
      <w:pPr>
        <w:spacing w:before="67"/>
        <w:ind w:left="37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J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y Duty</w:t>
      </w:r>
    </w:p>
    <w:p w14:paraId="2ADFD170" w14:textId="77777777" w:rsidR="00AC4219" w:rsidRDefault="00AC4219" w:rsidP="00D76CA2">
      <w:pPr>
        <w:spacing w:line="294" w:lineRule="auto"/>
        <w:ind w:right="62"/>
        <w:rPr>
          <w:rFonts w:ascii="Calibri" w:eastAsia="Calibri" w:hAnsi="Calibri" w:cs="Calibri"/>
          <w:sz w:val="24"/>
          <w:szCs w:val="24"/>
        </w:rPr>
      </w:pPr>
    </w:p>
    <w:p w14:paraId="67728EA0" w14:textId="77777777" w:rsidR="00AC4219" w:rsidRDefault="00AC4219" w:rsidP="00AC4219">
      <w:pPr>
        <w:spacing w:line="294" w:lineRule="auto"/>
        <w:ind w:left="100" w:right="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issues,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you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ove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 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g 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e or can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 xml:space="preserve">r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xam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5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ay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or to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e</w:t>
      </w:r>
      <w:r>
        <w:rPr>
          <w:rFonts w:ascii="Calibri" w:eastAsia="Calibri" w:hAnsi="Calibri" w:cs="Calibri"/>
          <w:b/>
          <w:sz w:val="24"/>
          <w:szCs w:val="24"/>
        </w:rPr>
        <w:t>xam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te,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 xml:space="preserve">ot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dul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canc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 xml:space="preserve">r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Ple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se al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ot 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 xml:space="preserve">w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>e 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a 'N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b/>
          <w:sz w:val="24"/>
          <w:szCs w:val="24"/>
        </w:rPr>
        <w:t>Sh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z w:val="24"/>
          <w:szCs w:val="24"/>
        </w:rPr>
        <w:t xml:space="preserve">',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 xml:space="preserve">on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ei</w:t>
      </w:r>
      <w:r>
        <w:rPr>
          <w:rFonts w:ascii="Calibri" w:eastAsia="Calibri" w:hAnsi="Calibri" w:cs="Calibri"/>
          <w:b/>
          <w:sz w:val="24"/>
          <w:szCs w:val="24"/>
        </w:rPr>
        <w:t>te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sz w:val="24"/>
          <w:szCs w:val="24"/>
        </w:rPr>
        <w:t>,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sz w:val="24"/>
          <w:szCs w:val="24"/>
        </w:rPr>
        <w:t xml:space="preserve">ou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q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to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7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-r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 xml:space="preserve">y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pri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z w:val="24"/>
          <w:szCs w:val="24"/>
        </w:rPr>
        <w:t xml:space="preserve">g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z w:val="24"/>
          <w:szCs w:val="24"/>
        </w:rPr>
        <w:t>or 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z w:val="24"/>
          <w:szCs w:val="24"/>
        </w:rPr>
        <w:t>xa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le.</w:t>
      </w:r>
    </w:p>
    <w:p w14:paraId="7E12945D" w14:textId="500354FA" w:rsidR="00AC4219" w:rsidRDefault="00AC4219" w:rsidP="00D76CA2">
      <w:pPr>
        <w:spacing w:line="294" w:lineRule="auto"/>
        <w:ind w:right="62"/>
        <w:rPr>
          <w:rFonts w:ascii="Calibri" w:eastAsia="Calibri" w:hAnsi="Calibri" w:cs="Calibri"/>
          <w:sz w:val="24"/>
          <w:szCs w:val="24"/>
        </w:rPr>
        <w:sectPr w:rsidR="00AC4219" w:rsidSect="00A75AF7">
          <w:pgSz w:w="12240" w:h="15840"/>
          <w:pgMar w:top="980" w:right="660" w:bottom="280" w:left="620" w:header="0" w:footer="432" w:gutter="0"/>
          <w:cols w:space="720"/>
          <w:docGrid w:linePitch="272"/>
        </w:sectPr>
      </w:pPr>
    </w:p>
    <w:p w14:paraId="5C9BDB39" w14:textId="067C147C" w:rsidR="00506115" w:rsidRDefault="00031198" w:rsidP="00D76CA2">
      <w:pPr>
        <w:spacing w:before="4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ED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ND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IT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ES</w:t>
      </w:r>
    </w:p>
    <w:p w14:paraId="623604C7" w14:textId="77777777" w:rsidR="00506115" w:rsidRDefault="00506115">
      <w:pPr>
        <w:spacing w:line="200" w:lineRule="exact"/>
      </w:pPr>
    </w:p>
    <w:p w14:paraId="4D6235C9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4BB644A6" w14:textId="77777777" w:rsidR="00506115" w:rsidRDefault="00031198">
      <w:pPr>
        <w:spacing w:line="294" w:lineRule="auto"/>
        <w:ind w:left="100" w:right="3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gist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irc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login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 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Sy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ew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ay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 admis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A746BF9" w14:textId="77777777" w:rsidR="00506115" w:rsidRDefault="00506115">
      <w:pPr>
        <w:spacing w:before="7" w:line="160" w:lineRule="exact"/>
        <w:rPr>
          <w:sz w:val="16"/>
          <w:szCs w:val="16"/>
        </w:rPr>
      </w:pPr>
    </w:p>
    <w:p w14:paraId="4F5EF6DD" w14:textId="77777777" w:rsidR="00506115" w:rsidRDefault="00506115">
      <w:pPr>
        <w:spacing w:line="200" w:lineRule="exact"/>
      </w:pPr>
    </w:p>
    <w:p w14:paraId="09315A19" w14:textId="77777777" w:rsidR="00506115" w:rsidRDefault="00031198">
      <w:pPr>
        <w:tabs>
          <w:tab w:val="left" w:pos="720"/>
        </w:tabs>
        <w:spacing w:line="288" w:lineRule="auto"/>
        <w:ind w:left="732" w:right="259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act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 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ive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ssio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55A3471" w14:textId="77777777" w:rsidR="00506115" w:rsidRDefault="00031198">
      <w:pPr>
        <w:spacing w:before="14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09AB835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7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A9984F9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oint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E8F1562" w14:textId="77777777" w:rsidR="00506115" w:rsidRDefault="00506115">
      <w:pPr>
        <w:spacing w:line="200" w:lineRule="exact"/>
      </w:pPr>
    </w:p>
    <w:p w14:paraId="42340AAC" w14:textId="77777777" w:rsidR="00506115" w:rsidRDefault="00506115">
      <w:pPr>
        <w:spacing w:before="20" w:line="200" w:lineRule="exact"/>
      </w:pPr>
    </w:p>
    <w:p w14:paraId="618A398E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NCLE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ER,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sz w:val="24"/>
          <w:szCs w:val="24"/>
        </w:rPr>
        <w:t>ER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EME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GE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CY</w:t>
      </w:r>
    </w:p>
    <w:p w14:paraId="0ECEEAF5" w14:textId="77777777" w:rsidR="00506115" w:rsidRDefault="00506115">
      <w:pPr>
        <w:spacing w:line="160" w:lineRule="exact"/>
        <w:rPr>
          <w:sz w:val="16"/>
          <w:szCs w:val="16"/>
        </w:rPr>
      </w:pPr>
    </w:p>
    <w:p w14:paraId="331881D6" w14:textId="77777777" w:rsidR="00506115" w:rsidRDefault="00506115">
      <w:pPr>
        <w:spacing w:line="200" w:lineRule="exact"/>
      </w:pPr>
    </w:p>
    <w:p w14:paraId="4E39B77F" w14:textId="77777777" w:rsidR="00506115" w:rsidRDefault="00031198">
      <w:pPr>
        <w:spacing w:line="360" w:lineRule="atLeast"/>
        <w:ind w:left="100" w:right="1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en 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rge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ill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irc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esch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ally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4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ed if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 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7416B4A" w14:textId="77777777" w:rsidR="00506115" w:rsidRDefault="00506115">
      <w:pPr>
        <w:spacing w:before="3" w:line="180" w:lineRule="exact"/>
        <w:rPr>
          <w:sz w:val="18"/>
          <w:szCs w:val="18"/>
        </w:rPr>
      </w:pPr>
    </w:p>
    <w:p w14:paraId="43BDBBCA" w14:textId="77777777" w:rsidR="00506115" w:rsidRDefault="00506115">
      <w:pPr>
        <w:spacing w:line="200" w:lineRule="exact"/>
      </w:pPr>
    </w:p>
    <w:p w14:paraId="60DA2047" w14:textId="77777777" w:rsidR="00506115" w:rsidRDefault="00506115">
      <w:pPr>
        <w:spacing w:line="200" w:lineRule="exact"/>
      </w:pPr>
    </w:p>
    <w:p w14:paraId="66C76D65" w14:textId="77777777" w:rsidR="00D76CA2" w:rsidRDefault="00D76CA2" w:rsidP="00D76CA2">
      <w:pPr>
        <w:spacing w:before="42" w:line="294" w:lineRule="auto"/>
        <w:ind w:left="100" w:right="19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 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ric, </w:t>
      </w:r>
      <w:r>
        <w:rPr>
          <w:rFonts w:ascii="Calibri" w:eastAsia="Calibri" w:hAnsi="Calibri" w:cs="Calibri"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66</w:t>
      </w:r>
      <w:r>
        <w:rPr>
          <w:rFonts w:ascii="Calibri" w:eastAsia="Calibri" w:hAnsi="Calibri" w:cs="Calibri"/>
          <w:spacing w:val="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Calibri" w:eastAsia="Calibri" w:hAnsi="Calibri" w:cs="Calibri"/>
          <w:spacing w:val="-1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sz w:val="24"/>
          <w:szCs w:val="24"/>
        </w:rPr>
        <w:t>3-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14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 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empt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;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8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0BBCB7A0" w14:textId="77777777" w:rsidR="00D76CA2" w:rsidRDefault="00D76CA2" w:rsidP="00D76CA2">
      <w:pPr>
        <w:spacing w:before="10" w:line="140" w:lineRule="exact"/>
        <w:rPr>
          <w:sz w:val="15"/>
          <w:szCs w:val="15"/>
        </w:rPr>
      </w:pPr>
    </w:p>
    <w:p w14:paraId="61DD393C" w14:textId="77777777" w:rsidR="00D76CA2" w:rsidRDefault="00D76CA2" w:rsidP="00D76CA2">
      <w:pPr>
        <w:spacing w:line="200" w:lineRule="exact"/>
      </w:pPr>
    </w:p>
    <w:p w14:paraId="7EE990E7" w14:textId="77777777" w:rsidR="00D76CA2" w:rsidRDefault="00D76CA2" w:rsidP="00D76CA2">
      <w:pPr>
        <w:spacing w:line="294" w:lineRule="auto"/>
        <w:ind w:left="100" w:right="82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arily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of 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 of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A8C12B2" w14:textId="77777777" w:rsidR="00D76CA2" w:rsidRDefault="00D76CA2" w:rsidP="00D76CA2">
      <w:pPr>
        <w:spacing w:line="200" w:lineRule="exact"/>
      </w:pPr>
    </w:p>
    <w:p w14:paraId="7AB611C6" w14:textId="77777777" w:rsidR="00D76CA2" w:rsidRDefault="00D76CA2" w:rsidP="00D76CA2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6"/>
          <w:sz w:val="24"/>
          <w:szCs w:val="24"/>
        </w:rPr>
        <w:t>TA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KIN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35D4D456" w14:textId="77777777" w:rsidR="00D76CA2" w:rsidRDefault="00D76CA2" w:rsidP="00D76CA2">
      <w:pPr>
        <w:spacing w:before="67" w:line="294" w:lineRule="auto"/>
        <w:ind w:left="100" w:right="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given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 need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 co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 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On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 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b/>
          <w:sz w:val="24"/>
          <w:szCs w:val="24"/>
        </w:rPr>
        <w:t>15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b/>
          <w:sz w:val="24"/>
          <w:szCs w:val="24"/>
        </w:rPr>
        <w:t xml:space="preserve">tes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e. 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arrive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b/>
          <w:sz w:val="24"/>
          <w:szCs w:val="24"/>
        </w:rPr>
        <w:t>5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 xml:space="preserve">tes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led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7078970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76CCBA0A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47E815A9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1D0AA690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12E2033C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1AE66932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01570CF4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11858D9A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7AD2A108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EA3EFDD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235C2E3" w14:textId="77777777" w:rsidR="00506115" w:rsidRDefault="00506115">
      <w:pPr>
        <w:spacing w:line="200" w:lineRule="exact"/>
      </w:pPr>
    </w:p>
    <w:p w14:paraId="33822A86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DE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23A62907" w14:textId="77777777" w:rsidR="00506115" w:rsidRDefault="00506115">
      <w:pPr>
        <w:spacing w:line="200" w:lineRule="exact"/>
      </w:pPr>
    </w:p>
    <w:p w14:paraId="3880BCEC" w14:textId="77777777" w:rsidR="00506115" w:rsidRDefault="00506115">
      <w:pPr>
        <w:spacing w:before="14" w:line="220" w:lineRule="exact"/>
        <w:rPr>
          <w:sz w:val="22"/>
          <w:szCs w:val="22"/>
        </w:rPr>
      </w:pPr>
    </w:p>
    <w:p w14:paraId="3DDC793C" w14:textId="77777777" w:rsidR="00506115" w:rsidRDefault="00031198">
      <w:pPr>
        <w:tabs>
          <w:tab w:val="left" w:pos="720"/>
        </w:tabs>
        <w:spacing w:line="293" w:lineRule="auto"/>
        <w:ind w:left="732" w:right="344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gain 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mission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 yo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missi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ett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one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io</w:t>
      </w:r>
      <w:r>
        <w:rPr>
          <w:rFonts w:ascii="Calibri" w:eastAsia="Calibri" w:hAnsi="Calibri" w:cs="Calibri"/>
          <w:spacing w:val="3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empora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 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 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</w:p>
    <w:p w14:paraId="4E23C1EC" w14:textId="60332C50" w:rsidR="00506115" w:rsidRDefault="00031198">
      <w:pPr>
        <w:tabs>
          <w:tab w:val="left" w:pos="720"/>
        </w:tabs>
        <w:spacing w:before="10" w:line="288" w:lineRule="auto"/>
        <w:ind w:left="732" w:right="381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87A31">
        <w:rPr>
          <w:rFonts w:ascii="Calibri" w:eastAsia="Calibri" w:hAnsi="Calibri" w:cs="Calibri"/>
          <w:sz w:val="24"/>
          <w:szCs w:val="24"/>
        </w:rPr>
        <w:t>include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riv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’s lice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og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otograph.</w:t>
      </w:r>
    </w:p>
    <w:p w14:paraId="4CD34D61" w14:textId="77777777" w:rsidR="00506115" w:rsidRDefault="00031198">
      <w:pPr>
        <w:spacing w:before="14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sz w:val="24"/>
          <w:szCs w:val="24"/>
        </w:rPr>
        <w:t>e on 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cat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st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ma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b/>
          <w:sz w:val="24"/>
          <w:szCs w:val="24"/>
        </w:rPr>
        <w:t>h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sz w:val="24"/>
          <w:szCs w:val="24"/>
        </w:rPr>
        <w:t>e on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on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Le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14C697D" w14:textId="54387D6E" w:rsidR="00506115" w:rsidRDefault="00031198">
      <w:pPr>
        <w:tabs>
          <w:tab w:val="left" w:pos="720"/>
        </w:tabs>
        <w:spacing w:before="67" w:line="292" w:lineRule="auto"/>
        <w:ind w:left="732" w:right="401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del w:id="17" w:author="Anne Marie Orlando" w:date="2021-08-09T13:15:00Z"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>C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a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nd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i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d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a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t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es</w:delText>
        </w:r>
        <w:r w:rsidDel="00FE1FA4">
          <w:rPr>
            <w:rFonts w:ascii="Calibri" w:eastAsia="Calibri" w:hAnsi="Calibri" w:cs="Calibri"/>
            <w:spacing w:val="2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m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u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st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h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ave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p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r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o</w:delText>
        </w:r>
        <w:r w:rsidDel="00FE1FA4">
          <w:rPr>
            <w:rFonts w:ascii="Calibri" w:eastAsia="Calibri" w:hAnsi="Calibri" w:cs="Calibri"/>
            <w:spacing w:val="2"/>
            <w:sz w:val="24"/>
            <w:szCs w:val="24"/>
          </w:rPr>
          <w:delText>p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er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i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d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e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nt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i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f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i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>c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a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t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i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o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n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t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o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ga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i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n</w:delText>
        </w:r>
        <w:r w:rsidDel="00FE1FA4">
          <w:rPr>
            <w:rFonts w:ascii="Calibri" w:eastAsia="Calibri" w:hAnsi="Calibri" w:cs="Calibri"/>
            <w:spacing w:val="2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a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>d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 xml:space="preserve">mission 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t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o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 xml:space="preserve"> t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h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e</w:delText>
        </w:r>
        <w:r w:rsidDel="00FE1FA4">
          <w:rPr>
            <w:rFonts w:ascii="Calibri" w:eastAsia="Calibri" w:hAnsi="Calibri" w:cs="Calibri"/>
            <w:spacing w:val="8"/>
            <w:sz w:val="24"/>
            <w:szCs w:val="24"/>
          </w:rPr>
          <w:delText xml:space="preserve"> 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T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 xml:space="preserve">est </w:delText>
        </w:r>
        <w:r w:rsidDel="00FE1FA4">
          <w:rPr>
            <w:rFonts w:ascii="Calibri" w:eastAsia="Calibri" w:hAnsi="Calibri" w:cs="Calibri"/>
            <w:spacing w:val="-1"/>
            <w:sz w:val="24"/>
            <w:szCs w:val="24"/>
          </w:rPr>
          <w:delText>C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>e</w:delText>
        </w:r>
        <w:r w:rsidDel="00FE1FA4">
          <w:rPr>
            <w:rFonts w:ascii="Calibri" w:eastAsia="Calibri" w:hAnsi="Calibri" w:cs="Calibri"/>
            <w:spacing w:val="1"/>
            <w:sz w:val="24"/>
            <w:szCs w:val="24"/>
          </w:rPr>
          <w:delText>nt</w:delText>
        </w:r>
        <w:r w:rsidDel="00FE1FA4">
          <w:rPr>
            <w:rFonts w:ascii="Calibri" w:eastAsia="Calibri" w:hAnsi="Calibri" w:cs="Calibri"/>
            <w:spacing w:val="-2"/>
            <w:sz w:val="24"/>
            <w:szCs w:val="24"/>
          </w:rPr>
          <w:delText>e</w:delText>
        </w:r>
        <w:r w:rsidDel="00FE1FA4">
          <w:rPr>
            <w:rFonts w:ascii="Calibri" w:eastAsia="Calibri" w:hAnsi="Calibri" w:cs="Calibri"/>
            <w:sz w:val="24"/>
            <w:szCs w:val="24"/>
          </w:rPr>
          <w:delText xml:space="preserve">r. </w:delText>
        </w:r>
      </w:del>
      <w:r>
        <w:rPr>
          <w:rFonts w:ascii="Calibri" w:eastAsia="Calibri" w:hAnsi="Calibri" w:cs="Calibri"/>
          <w:sz w:val="24"/>
          <w:szCs w:val="24"/>
        </w:rPr>
        <w:t>Fail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missed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efu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4B77C5CA" w14:textId="77777777" w:rsidR="00506115" w:rsidRDefault="00506115">
      <w:pPr>
        <w:spacing w:before="3" w:line="160" w:lineRule="exact"/>
        <w:rPr>
          <w:sz w:val="16"/>
          <w:szCs w:val="16"/>
        </w:rPr>
      </w:pPr>
    </w:p>
    <w:p w14:paraId="4CEBA701" w14:textId="77777777" w:rsidR="00506115" w:rsidRDefault="00506115">
      <w:pPr>
        <w:spacing w:line="200" w:lineRule="exact"/>
      </w:pPr>
    </w:p>
    <w:p w14:paraId="0772BC4A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SEC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IT</w:t>
      </w:r>
      <w:r>
        <w:rPr>
          <w:rFonts w:ascii="Calibri" w:eastAsia="Calibri" w:hAnsi="Calibri" w:cs="Calibri"/>
          <w:b/>
          <w:sz w:val="24"/>
          <w:szCs w:val="24"/>
        </w:rPr>
        <w:t>Y</w:t>
      </w:r>
    </w:p>
    <w:p w14:paraId="57AE1E13" w14:textId="77777777" w:rsidR="00506115" w:rsidRDefault="00506115">
      <w:pPr>
        <w:spacing w:line="200" w:lineRule="exact"/>
      </w:pPr>
    </w:p>
    <w:p w14:paraId="4DC4ABC6" w14:textId="77777777" w:rsidR="00506115" w:rsidRDefault="00506115">
      <w:pPr>
        <w:spacing w:before="8" w:line="220" w:lineRule="exact"/>
        <w:rPr>
          <w:sz w:val="22"/>
          <w:szCs w:val="22"/>
        </w:rPr>
      </w:pPr>
    </w:p>
    <w:p w14:paraId="0CFEA1DA" w14:textId="77777777" w:rsidR="00506115" w:rsidRDefault="00031198">
      <w:pPr>
        <w:spacing w:line="294" w:lineRule="auto"/>
        <w:ind w:left="100" w:right="1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esi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same 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ontinu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eo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rveilla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os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1F93D049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04AA3AD1" w14:textId="77777777" w:rsidR="00506115" w:rsidRDefault="00506115">
      <w:pPr>
        <w:spacing w:line="200" w:lineRule="exact"/>
      </w:pPr>
    </w:p>
    <w:p w14:paraId="3055F284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41D76A84" w14:textId="77777777" w:rsidR="00D76CA2" w:rsidRDefault="00D76CA2">
      <w:pPr>
        <w:ind w:left="100"/>
        <w:rPr>
          <w:rFonts w:ascii="Calibri" w:eastAsia="Calibri" w:hAnsi="Calibri" w:cs="Calibri"/>
          <w:sz w:val="24"/>
          <w:szCs w:val="24"/>
        </w:rPr>
      </w:pPr>
    </w:p>
    <w:p w14:paraId="001E1842" w14:textId="77777777" w:rsidR="00D76CA2" w:rsidRPr="00D76CA2" w:rsidRDefault="00D76CA2" w:rsidP="00D76CA2">
      <w:pPr>
        <w:pStyle w:val="ListParagraph"/>
        <w:numPr>
          <w:ilvl w:val="0"/>
          <w:numId w:val="2"/>
        </w:numPr>
        <w:tabs>
          <w:tab w:val="left" w:pos="720"/>
        </w:tabs>
        <w:spacing w:before="69" w:line="292" w:lineRule="auto"/>
        <w:ind w:right="291"/>
        <w:jc w:val="both"/>
        <w:rPr>
          <w:rFonts w:ascii="Calibri" w:eastAsia="Calibri" w:hAnsi="Calibri" w:cs="Calibri"/>
          <w:sz w:val="24"/>
          <w:szCs w:val="24"/>
        </w:rPr>
      </w:pPr>
      <w:r w:rsidRPr="00D76CA2">
        <w:rPr>
          <w:rFonts w:ascii="Calibri" w:eastAsia="Calibri" w:hAnsi="Calibri" w:cs="Calibri"/>
          <w:sz w:val="24"/>
          <w:szCs w:val="24"/>
        </w:rPr>
        <w:t>Exami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s a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ri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 xml:space="preserve">ary.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Pr="00D76CA2">
        <w:rPr>
          <w:rFonts w:ascii="Calibri" w:eastAsia="Calibri" w:hAnsi="Calibri" w:cs="Calibri"/>
          <w:sz w:val="24"/>
          <w:szCs w:val="24"/>
        </w:rPr>
        <w:t>am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76CA2">
        <w:rPr>
          <w:rFonts w:ascii="Calibri" w:eastAsia="Calibri" w:hAnsi="Calibri" w:cs="Calibri"/>
          <w:sz w:val="24"/>
          <w:szCs w:val="24"/>
        </w:rPr>
        <w:t>ras,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es,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s,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age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>ell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>u</w:t>
      </w:r>
      <w:r w:rsidRPr="00D76CA2">
        <w:rPr>
          <w:rFonts w:ascii="Calibri" w:eastAsia="Calibri" w:hAnsi="Calibri" w:cs="Calibri"/>
          <w:sz w:val="24"/>
          <w:szCs w:val="24"/>
        </w:rPr>
        <w:t>la</w:t>
      </w:r>
      <w:r w:rsidRPr="00D76CA2">
        <w:rPr>
          <w:rFonts w:ascii="Calibri" w:eastAsia="Calibri" w:hAnsi="Calibri" w:cs="Calibri"/>
          <w:spacing w:val="5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/</w:t>
      </w:r>
      <w:r w:rsidRPr="00D76CA2">
        <w:rPr>
          <w:rFonts w:ascii="Calibri" w:eastAsia="Calibri" w:hAnsi="Calibri" w:cs="Calibri"/>
          <w:sz w:val="24"/>
          <w:szCs w:val="24"/>
        </w:rPr>
        <w:t>smart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 xml:space="preserve">ones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a</w:t>
      </w:r>
      <w:r w:rsidRPr="00D76CA2">
        <w:rPr>
          <w:rFonts w:ascii="Calibri" w:eastAsia="Calibri" w:hAnsi="Calibri" w:cs="Calibri"/>
          <w:sz w:val="24"/>
          <w:szCs w:val="24"/>
        </w:rPr>
        <w:t>re all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ow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76CA2">
        <w:rPr>
          <w:rFonts w:ascii="Calibri" w:eastAsia="Calibri" w:hAnsi="Calibri" w:cs="Calibri"/>
          <w:sz w:val="24"/>
          <w:szCs w:val="24"/>
        </w:rPr>
        <w:t>d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g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D76CA2">
        <w:rPr>
          <w:rFonts w:ascii="Calibri" w:eastAsia="Calibri" w:hAnsi="Calibri" w:cs="Calibri"/>
          <w:sz w:val="24"/>
          <w:szCs w:val="24"/>
        </w:rPr>
        <w:t xml:space="preserve">.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ossessi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f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Pr="00D76CA2">
        <w:rPr>
          <w:rFonts w:ascii="Calibri" w:eastAsia="Calibri" w:hAnsi="Calibri" w:cs="Calibri"/>
          <w:sz w:val="24"/>
          <w:szCs w:val="24"/>
        </w:rPr>
        <w:t>ellula</w:t>
      </w:r>
      <w:r w:rsidRPr="00D76CA2">
        <w:rPr>
          <w:rFonts w:ascii="Calibri" w:eastAsia="Calibri" w:hAnsi="Calibri" w:cs="Calibri"/>
          <w:spacing w:val="6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/</w:t>
      </w:r>
      <w:r w:rsidRPr="00D76CA2">
        <w:rPr>
          <w:rFonts w:ascii="Calibri" w:eastAsia="Calibri" w:hAnsi="Calibri" w:cs="Calibri"/>
          <w:sz w:val="24"/>
          <w:szCs w:val="24"/>
        </w:rPr>
        <w:t>smart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>one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or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D76CA2">
        <w:rPr>
          <w:rFonts w:ascii="Calibri" w:eastAsia="Calibri" w:hAnsi="Calibri" w:cs="Calibri"/>
          <w:sz w:val="24"/>
          <w:szCs w:val="24"/>
        </w:rPr>
        <w:t>er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el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ic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76CA2">
        <w:rPr>
          <w:rFonts w:ascii="Calibri" w:eastAsia="Calibri" w:hAnsi="Calibri" w:cs="Calibri"/>
          <w:sz w:val="24"/>
          <w:szCs w:val="24"/>
        </w:rPr>
        <w:t>evices is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 xml:space="preserve">ly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oh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ed 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d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w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76CA2">
        <w:rPr>
          <w:rFonts w:ascii="Calibri" w:eastAsia="Calibri" w:hAnsi="Calibri" w:cs="Calibri"/>
          <w:sz w:val="24"/>
          <w:szCs w:val="24"/>
        </w:rPr>
        <w:t>l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76CA2">
        <w:rPr>
          <w:rFonts w:ascii="Calibri" w:eastAsia="Calibri" w:hAnsi="Calibri" w:cs="Calibri"/>
          <w:sz w:val="24"/>
          <w:szCs w:val="24"/>
        </w:rPr>
        <w:t xml:space="preserve">lt in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76CA2">
        <w:rPr>
          <w:rFonts w:ascii="Calibri" w:eastAsia="Calibri" w:hAnsi="Calibri" w:cs="Calibri"/>
          <w:sz w:val="24"/>
          <w:szCs w:val="24"/>
        </w:rPr>
        <w:t>ismissal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m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3"/>
          <w:sz w:val="24"/>
          <w:szCs w:val="24"/>
        </w:rPr>
        <w:t>x</w:t>
      </w:r>
      <w:r w:rsidRPr="00D76CA2">
        <w:rPr>
          <w:rFonts w:ascii="Calibri" w:eastAsia="Calibri" w:hAnsi="Calibri" w:cs="Calibri"/>
          <w:sz w:val="24"/>
          <w:szCs w:val="24"/>
        </w:rPr>
        <w:t>ami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.</w:t>
      </w:r>
    </w:p>
    <w:p w14:paraId="1D954856" w14:textId="6AF1F9E3" w:rsidR="00D76CA2" w:rsidRPr="00D76CA2" w:rsidRDefault="00D76CA2" w:rsidP="00D76CA2">
      <w:pPr>
        <w:pStyle w:val="ListParagraph"/>
        <w:numPr>
          <w:ilvl w:val="0"/>
          <w:numId w:val="2"/>
        </w:numPr>
        <w:tabs>
          <w:tab w:val="left" w:pos="720"/>
        </w:tabs>
        <w:spacing w:before="10" w:line="288" w:lineRule="auto"/>
        <w:ind w:right="147"/>
        <w:rPr>
          <w:rFonts w:ascii="Calibri" w:eastAsia="Calibri" w:hAnsi="Calibri" w:cs="Calibri"/>
          <w:sz w:val="24"/>
          <w:szCs w:val="24"/>
        </w:rPr>
      </w:pPr>
      <w:r w:rsidRPr="00D76CA2">
        <w:rPr>
          <w:rFonts w:ascii="Calibri" w:eastAsia="Calibri" w:hAnsi="Calibri" w:cs="Calibri"/>
          <w:sz w:val="24"/>
          <w:szCs w:val="24"/>
        </w:rPr>
        <w:t>Only sile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,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on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-p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3"/>
          <w:sz w:val="24"/>
          <w:szCs w:val="24"/>
        </w:rPr>
        <w:t>g</w:t>
      </w:r>
      <w:r w:rsidRPr="00D76CA2">
        <w:rPr>
          <w:rFonts w:ascii="Calibri" w:eastAsia="Calibri" w:hAnsi="Calibri" w:cs="Calibri"/>
          <w:sz w:val="24"/>
          <w:szCs w:val="24"/>
        </w:rPr>
        <w:t>ra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76CA2">
        <w:rPr>
          <w:rFonts w:ascii="Calibri" w:eastAsia="Calibri" w:hAnsi="Calibri" w:cs="Calibri"/>
          <w:sz w:val="24"/>
          <w:szCs w:val="24"/>
        </w:rPr>
        <w:t>ma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76CA2">
        <w:rPr>
          <w:rFonts w:ascii="Calibri" w:eastAsia="Calibri" w:hAnsi="Calibri" w:cs="Calibri"/>
          <w:sz w:val="24"/>
          <w:szCs w:val="24"/>
        </w:rPr>
        <w:t>le</w:t>
      </w:r>
      <w:r w:rsidRPr="00D76CA2"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>alc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w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th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D76CA2">
        <w:rPr>
          <w:rFonts w:ascii="Calibri" w:eastAsia="Calibri" w:hAnsi="Calibri" w:cs="Calibri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al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k</w:t>
      </w:r>
      <w:r w:rsidRPr="00D76CA2">
        <w:rPr>
          <w:rFonts w:ascii="Calibri" w:eastAsia="Calibri" w:hAnsi="Calibri" w:cs="Calibri"/>
          <w:sz w:val="24"/>
          <w:szCs w:val="24"/>
        </w:rPr>
        <w:t xml:space="preserve">eys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ri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g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3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5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76CA2">
        <w:rPr>
          <w:rFonts w:ascii="Calibri" w:eastAsia="Calibri" w:hAnsi="Calibri" w:cs="Calibri"/>
          <w:sz w:val="24"/>
          <w:szCs w:val="24"/>
        </w:rPr>
        <w:t>il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ies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76CA2">
        <w:rPr>
          <w:rFonts w:ascii="Calibri" w:eastAsia="Calibri" w:hAnsi="Calibri" w:cs="Calibri"/>
          <w:sz w:val="24"/>
          <w:szCs w:val="24"/>
        </w:rPr>
        <w:t>re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al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l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>w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76CA2">
        <w:rPr>
          <w:rFonts w:ascii="Calibri" w:eastAsia="Calibri" w:hAnsi="Calibri" w:cs="Calibri"/>
          <w:sz w:val="24"/>
          <w:szCs w:val="24"/>
        </w:rPr>
        <w:t>d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 xml:space="preserve">e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g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D76CA2">
        <w:rPr>
          <w:rFonts w:ascii="Calibri" w:eastAsia="Calibri" w:hAnsi="Calibri" w:cs="Calibri"/>
          <w:sz w:val="24"/>
          <w:szCs w:val="24"/>
        </w:rPr>
        <w:t>.</w:t>
      </w:r>
    </w:p>
    <w:p w14:paraId="0304D31B" w14:textId="2FB09DD5" w:rsidR="00D76CA2" w:rsidRPr="00D76CA2" w:rsidRDefault="00D76CA2" w:rsidP="00D76CA2">
      <w:pPr>
        <w:pStyle w:val="ListParagraph"/>
        <w:numPr>
          <w:ilvl w:val="0"/>
          <w:numId w:val="2"/>
        </w:numPr>
        <w:spacing w:before="14"/>
        <w:rPr>
          <w:rFonts w:ascii="Calibri" w:eastAsia="Calibri" w:hAnsi="Calibri" w:cs="Calibri"/>
          <w:sz w:val="24"/>
          <w:szCs w:val="24"/>
        </w:rPr>
      </w:pP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g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u</w:t>
      </w:r>
      <w:r w:rsidRPr="00D76CA2">
        <w:rPr>
          <w:rFonts w:ascii="Calibri" w:eastAsia="Calibri" w:hAnsi="Calibri" w:cs="Calibri"/>
          <w:sz w:val="24"/>
          <w:szCs w:val="24"/>
        </w:rPr>
        <w:t>es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s, vis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or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76CA2">
        <w:rPr>
          <w:rFonts w:ascii="Calibri" w:eastAsia="Calibri" w:hAnsi="Calibri" w:cs="Calibri"/>
          <w:sz w:val="24"/>
          <w:szCs w:val="24"/>
        </w:rPr>
        <w:t xml:space="preserve">mily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D76CA2">
        <w:rPr>
          <w:rFonts w:ascii="Calibri" w:eastAsia="Calibri" w:hAnsi="Calibri" w:cs="Calibri"/>
          <w:sz w:val="24"/>
          <w:szCs w:val="24"/>
        </w:rPr>
        <w:t>em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>b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76CA2">
        <w:rPr>
          <w:rFonts w:ascii="Calibri" w:eastAsia="Calibri" w:hAnsi="Calibri" w:cs="Calibri"/>
          <w:sz w:val="24"/>
          <w:szCs w:val="24"/>
        </w:rPr>
        <w:t>rs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are all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ow</w:t>
      </w:r>
      <w:r w:rsidRPr="00D76CA2">
        <w:rPr>
          <w:rFonts w:ascii="Calibri" w:eastAsia="Calibri" w:hAnsi="Calibri" w:cs="Calibri"/>
          <w:sz w:val="24"/>
          <w:szCs w:val="24"/>
        </w:rPr>
        <w:t>ed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D76CA2">
        <w:rPr>
          <w:rFonts w:ascii="Calibri" w:eastAsia="Calibri" w:hAnsi="Calibri" w:cs="Calibri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g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om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or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ion ar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D76CA2">
        <w:rPr>
          <w:rFonts w:ascii="Calibri" w:eastAsia="Calibri" w:hAnsi="Calibri" w:cs="Calibri"/>
          <w:sz w:val="24"/>
          <w:szCs w:val="24"/>
        </w:rPr>
        <w:t>as.</w:t>
      </w:r>
    </w:p>
    <w:p w14:paraId="6B2355B9" w14:textId="4816AD96" w:rsidR="00D76CA2" w:rsidRPr="00D76CA2" w:rsidRDefault="00D76CA2" w:rsidP="00D76CA2">
      <w:pPr>
        <w:pStyle w:val="ListParagraph"/>
        <w:numPr>
          <w:ilvl w:val="0"/>
          <w:numId w:val="2"/>
        </w:numPr>
        <w:spacing w:before="67"/>
        <w:rPr>
          <w:rFonts w:ascii="Calibri" w:eastAsia="Calibri" w:hAnsi="Calibri" w:cs="Calibri"/>
          <w:sz w:val="24"/>
          <w:szCs w:val="24"/>
        </w:rPr>
      </w:pP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nd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es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m</w:t>
      </w:r>
      <w:r w:rsidRPr="00D76CA2">
        <w:rPr>
          <w:rFonts w:ascii="Calibri" w:eastAsia="Calibri" w:hAnsi="Calibri" w:cs="Calibri"/>
          <w:sz w:val="24"/>
          <w:szCs w:val="24"/>
        </w:rPr>
        <w:t xml:space="preserve">ay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u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D76CA2">
        <w:rPr>
          <w:rFonts w:ascii="Calibri" w:eastAsia="Calibri" w:hAnsi="Calibri" w:cs="Calibri"/>
          <w:sz w:val="24"/>
          <w:szCs w:val="24"/>
        </w:rPr>
        <w:t>j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 xml:space="preserve">ed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m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al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ec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s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D76CA2">
        <w:rPr>
          <w:rFonts w:ascii="Calibri" w:eastAsia="Calibri" w:hAnsi="Calibri" w:cs="Calibri"/>
          <w:sz w:val="24"/>
          <w:szCs w:val="24"/>
        </w:rPr>
        <w:t xml:space="preserve">an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p</w:t>
      </w:r>
      <w:r w:rsidRPr="00D76CA2">
        <w:rPr>
          <w:rFonts w:ascii="Calibri" w:eastAsia="Calibri" w:hAnsi="Calibri" w:cs="Calibri"/>
          <w:sz w:val="24"/>
          <w:szCs w:val="24"/>
        </w:rPr>
        <w:t>on 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z w:val="24"/>
          <w:szCs w:val="24"/>
        </w:rPr>
        <w:t>g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D76CA2">
        <w:rPr>
          <w:rFonts w:ascii="Calibri" w:eastAsia="Calibri" w:hAnsi="Calibri" w:cs="Calibri"/>
          <w:sz w:val="24"/>
          <w:szCs w:val="24"/>
        </w:rPr>
        <w:t>e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Pr="00D76CA2">
        <w:rPr>
          <w:rFonts w:ascii="Calibri" w:eastAsia="Calibri" w:hAnsi="Calibri" w:cs="Calibri"/>
          <w:sz w:val="24"/>
          <w:szCs w:val="24"/>
        </w:rPr>
        <w:t>exami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n</w:t>
      </w:r>
      <w:r w:rsidRPr="00D76CA2">
        <w:rPr>
          <w:rFonts w:ascii="Calibri" w:eastAsia="Calibri" w:hAnsi="Calibri" w:cs="Calibri"/>
          <w:spacing w:val="-2"/>
          <w:sz w:val="24"/>
          <w:szCs w:val="24"/>
        </w:rPr>
        <w:t>a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D76CA2">
        <w:rPr>
          <w:rFonts w:ascii="Calibri" w:eastAsia="Calibri" w:hAnsi="Calibri" w:cs="Calibri"/>
          <w:sz w:val="24"/>
          <w:szCs w:val="24"/>
        </w:rPr>
        <w:t xml:space="preserve">ion </w:t>
      </w:r>
      <w:r w:rsidRPr="00D76CA2">
        <w:rPr>
          <w:rFonts w:ascii="Calibri" w:eastAsia="Calibri" w:hAnsi="Calibri" w:cs="Calibri"/>
          <w:spacing w:val="1"/>
          <w:sz w:val="24"/>
          <w:szCs w:val="24"/>
        </w:rPr>
        <w:t>r</w:t>
      </w:r>
      <w:r w:rsidRPr="00D76CA2">
        <w:rPr>
          <w:rFonts w:ascii="Calibri" w:eastAsia="Calibri" w:hAnsi="Calibri" w:cs="Calibri"/>
          <w:sz w:val="24"/>
          <w:szCs w:val="24"/>
        </w:rPr>
        <w:t>o</w:t>
      </w:r>
      <w:r w:rsidRPr="00D76CA2">
        <w:rPr>
          <w:rFonts w:ascii="Calibri" w:eastAsia="Calibri" w:hAnsi="Calibri" w:cs="Calibri"/>
          <w:spacing w:val="-1"/>
          <w:sz w:val="24"/>
          <w:szCs w:val="24"/>
        </w:rPr>
        <w:t>o</w:t>
      </w:r>
      <w:r w:rsidRPr="00D76CA2">
        <w:rPr>
          <w:rFonts w:ascii="Calibri" w:eastAsia="Calibri" w:hAnsi="Calibri" w:cs="Calibri"/>
          <w:sz w:val="24"/>
          <w:szCs w:val="24"/>
        </w:rPr>
        <w:t>m.</w:t>
      </w:r>
    </w:p>
    <w:p w14:paraId="119F238B" w14:textId="6C45839F" w:rsidR="00D76CA2" w:rsidRDefault="00D76CA2" w:rsidP="00D76CA2">
      <w:pPr>
        <w:rPr>
          <w:rFonts w:ascii="Calibri" w:eastAsia="Calibri" w:hAnsi="Calibri" w:cs="Calibri"/>
          <w:sz w:val="24"/>
          <w:szCs w:val="24"/>
        </w:rPr>
        <w:sectPr w:rsidR="00D76CA2">
          <w:pgSz w:w="12240" w:h="15840"/>
          <w:pgMar w:top="980" w:right="660" w:bottom="280" w:left="620" w:header="0" w:footer="743" w:gutter="0"/>
          <w:cols w:space="720"/>
        </w:sectPr>
      </w:pPr>
    </w:p>
    <w:p w14:paraId="16A14F67" w14:textId="612A7CB6" w:rsidR="00506115" w:rsidRDefault="00031198" w:rsidP="00D76CA2">
      <w:pPr>
        <w:tabs>
          <w:tab w:val="left" w:pos="720"/>
        </w:tabs>
        <w:spacing w:before="69" w:line="292" w:lineRule="auto"/>
        <w:ind w:right="29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SON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BELO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456FCF73" w14:textId="77777777" w:rsidR="00506115" w:rsidRDefault="00506115">
      <w:pPr>
        <w:spacing w:line="200" w:lineRule="exact"/>
      </w:pPr>
    </w:p>
    <w:p w14:paraId="6D764EFC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6EC0FC13" w14:textId="77777777" w:rsidR="00506115" w:rsidRDefault="00031198">
      <w:pPr>
        <w:spacing w:line="294" w:lineRule="auto"/>
        <w:ind w:left="100" w:right="2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s</w:t>
      </w:r>
      <w:r>
        <w:rPr>
          <w:rFonts w:ascii="Calibri" w:eastAsia="Calibri" w:hAnsi="Calibri" w:cs="Calibri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r. Only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eys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gramm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Large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jac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le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m.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et 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eys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ill lock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m.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 secu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C935FB5" w14:textId="77777777" w:rsidR="00506115" w:rsidRDefault="00506115">
      <w:pPr>
        <w:spacing w:before="7" w:line="160" w:lineRule="exact"/>
        <w:rPr>
          <w:sz w:val="16"/>
          <w:szCs w:val="16"/>
        </w:rPr>
      </w:pPr>
    </w:p>
    <w:p w14:paraId="3CCB97DE" w14:textId="77777777" w:rsidR="00506115" w:rsidRDefault="00506115">
      <w:pPr>
        <w:spacing w:line="200" w:lineRule="exact"/>
      </w:pPr>
    </w:p>
    <w:p w14:paraId="698DF5E4" w14:textId="77777777" w:rsidR="00506115" w:rsidRDefault="00031198">
      <w:pPr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061F084B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6F8DDE44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Wall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3094B94F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Keys</w:t>
      </w:r>
    </w:p>
    <w:p w14:paraId="5495E709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</w:t>
      </w:r>
    </w:p>
    <w:p w14:paraId="15CD2E39" w14:textId="77777777" w:rsidR="00506115" w:rsidRDefault="00506115">
      <w:pPr>
        <w:spacing w:line="160" w:lineRule="exact"/>
        <w:rPr>
          <w:sz w:val="16"/>
          <w:szCs w:val="16"/>
        </w:rPr>
      </w:pPr>
    </w:p>
    <w:p w14:paraId="7B72EE09" w14:textId="77777777" w:rsidR="00506115" w:rsidRDefault="00506115">
      <w:pPr>
        <w:spacing w:line="200" w:lineRule="exact"/>
      </w:pPr>
    </w:p>
    <w:p w14:paraId="0322CB5B" w14:textId="77777777" w:rsidR="00506115" w:rsidRDefault="00031198">
      <w:pPr>
        <w:spacing w:line="360" w:lineRule="exact"/>
        <w:ind w:left="100" w:right="16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laced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out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y.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If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so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ems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at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w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it in 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loc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k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4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,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w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b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es</w:t>
      </w:r>
      <w:r>
        <w:rPr>
          <w:rFonts w:ascii="Calibri" w:eastAsia="Calibri" w:hAnsi="Calibri" w:cs="Calibri"/>
          <w:spacing w:val="2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</w:p>
    <w:p w14:paraId="68E00DBD" w14:textId="77777777" w:rsidR="00506115" w:rsidRDefault="00506115">
      <w:pPr>
        <w:spacing w:line="200" w:lineRule="exact"/>
      </w:pPr>
    </w:p>
    <w:p w14:paraId="767C07E4" w14:textId="77777777" w:rsidR="00506115" w:rsidRDefault="00506115">
      <w:pPr>
        <w:spacing w:before="8" w:line="200" w:lineRule="exact"/>
      </w:pPr>
    </w:p>
    <w:p w14:paraId="0F47ACD1" w14:textId="643FAB3A" w:rsidR="00506115" w:rsidRDefault="00031198">
      <w:pPr>
        <w:spacing w:before="11" w:line="294" w:lineRule="auto"/>
        <w:ind w:left="100" w:right="22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 o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serv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 (e.g.,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lu</w:t>
      </w:r>
      <w:r>
        <w:rPr>
          <w:rFonts w:ascii="Calibri" w:eastAsia="Calibri" w:hAnsi="Calibri" w:cs="Calibri"/>
          <w:sz w:val="24"/>
          <w:szCs w:val="24"/>
        </w:rPr>
        <w:t>lar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sma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arms)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ou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1F2341">
        <w:rPr>
          <w:rFonts w:ascii="Calibri" w:eastAsia="Calibri" w:hAnsi="Calibri" w:cs="Calibri"/>
          <w:spacing w:val="1"/>
          <w:sz w:val="24"/>
          <w:szCs w:val="24"/>
        </w:rPr>
        <w:t>d</w:t>
      </w:r>
      <w:r w:rsidR="001F2341">
        <w:rPr>
          <w:rFonts w:ascii="Calibri" w:eastAsia="Calibri" w:hAnsi="Calibri" w:cs="Calibri"/>
          <w:sz w:val="24"/>
          <w:szCs w:val="24"/>
        </w:rPr>
        <w:t>ismissed,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BBD927C" w14:textId="77777777" w:rsidR="00506115" w:rsidRDefault="00506115">
      <w:pPr>
        <w:spacing w:before="1" w:line="160" w:lineRule="exact"/>
        <w:rPr>
          <w:sz w:val="16"/>
          <w:szCs w:val="16"/>
        </w:rPr>
      </w:pPr>
    </w:p>
    <w:p w14:paraId="42A9809B" w14:textId="77777777" w:rsidR="00506115" w:rsidRDefault="00506115">
      <w:pPr>
        <w:spacing w:line="200" w:lineRule="exact"/>
      </w:pPr>
    </w:p>
    <w:p w14:paraId="7BB780D0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EX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NS</w:t>
      </w:r>
    </w:p>
    <w:p w14:paraId="49D5A8D8" w14:textId="77777777" w:rsidR="00506115" w:rsidRDefault="00506115">
      <w:pPr>
        <w:spacing w:line="200" w:lineRule="exact"/>
      </w:pPr>
    </w:p>
    <w:p w14:paraId="24BB34EC" w14:textId="77777777" w:rsidR="00506115" w:rsidRDefault="00506115">
      <w:pPr>
        <w:spacing w:before="14" w:line="220" w:lineRule="exact"/>
        <w:rPr>
          <w:sz w:val="22"/>
          <w:szCs w:val="22"/>
        </w:rPr>
      </w:pPr>
    </w:p>
    <w:p w14:paraId="3CE9FC07" w14:textId="77777777" w:rsidR="00506115" w:rsidRDefault="00031198">
      <w:pPr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7767E84" w14:textId="77777777" w:rsidR="00506115" w:rsidRDefault="00031198">
      <w:pPr>
        <w:tabs>
          <w:tab w:val="left" w:pos="720"/>
        </w:tabs>
        <w:spacing w:before="67" w:line="291" w:lineRule="auto"/>
        <w:ind w:left="732" w:right="227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iece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ss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sign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in 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 at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7E09653" w14:textId="77777777" w:rsidR="00506115" w:rsidRDefault="00031198">
      <w:pPr>
        <w:spacing w:before="11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9EAC85D" w14:textId="5B5B1C42" w:rsidR="00506115" w:rsidRPr="00D76CA2" w:rsidRDefault="00031198" w:rsidP="00D76CA2">
      <w:pPr>
        <w:spacing w:before="67" w:line="280" w:lineRule="exact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84F0802" w14:textId="77777777" w:rsidR="00D76CA2" w:rsidRDefault="00D76CA2" w:rsidP="00D76CA2">
      <w:pPr>
        <w:spacing w:before="69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smo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in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AF2F0AB" w14:textId="77777777" w:rsidR="00D76CA2" w:rsidRDefault="00D76CA2" w:rsidP="00D76CA2">
      <w:pPr>
        <w:tabs>
          <w:tab w:val="left" w:pos="720"/>
        </w:tabs>
        <w:spacing w:before="67" w:line="289" w:lineRule="auto"/>
        <w:ind w:left="732" w:right="299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ay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ak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ever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ost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25953B9C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093B93D0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64A527F8" w14:textId="5157F3B5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362D3787" w14:textId="7FB80889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522C6F72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76556C35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1A0EA189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45C2C061" w14:textId="77777777" w:rsidR="00D76CA2" w:rsidRDefault="00D76CA2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0DB1834A" w14:textId="77777777" w:rsidR="00506115" w:rsidRDefault="00031198" w:rsidP="00D76CA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SCO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CT</w:t>
      </w:r>
    </w:p>
    <w:p w14:paraId="6E0661CE" w14:textId="77777777" w:rsidR="00506115" w:rsidRDefault="00506115">
      <w:pPr>
        <w:spacing w:line="200" w:lineRule="exact"/>
      </w:pPr>
    </w:p>
    <w:p w14:paraId="05E31752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74026573" w14:textId="77777777" w:rsidR="00506115" w:rsidRDefault="00031198">
      <w:pPr>
        <w:spacing w:line="294" w:lineRule="auto"/>
        <w:ind w:left="100" w:right="2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gage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 you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ismisse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0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 xml:space="preserve">ill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ed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1AFAE39E" w14:textId="77777777" w:rsidR="00506115" w:rsidRDefault="00506115">
      <w:pPr>
        <w:spacing w:before="7" w:line="160" w:lineRule="exact"/>
        <w:rPr>
          <w:sz w:val="16"/>
          <w:szCs w:val="16"/>
        </w:rPr>
      </w:pPr>
    </w:p>
    <w:p w14:paraId="25FADB2C" w14:textId="77777777" w:rsidR="00506115" w:rsidRDefault="00506115">
      <w:pPr>
        <w:spacing w:line="200" w:lineRule="exact"/>
      </w:pPr>
    </w:p>
    <w:p w14:paraId="23B6F85C" w14:textId="77777777" w:rsidR="00506115" w:rsidRDefault="00031198">
      <w:pPr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 a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othe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ive;</w:t>
      </w:r>
    </w:p>
    <w:p w14:paraId="3D629EF0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lay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ic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sma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ph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s;</w:t>
      </w:r>
    </w:p>
    <w:p w14:paraId="0B783BE7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lk 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1E9EB0D0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eceive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elp 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so;</w:t>
      </w:r>
    </w:p>
    <w:p w14:paraId="48F1CF43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Leave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FA923EA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es;</w:t>
      </w:r>
    </w:p>
    <w:p w14:paraId="16D3BB66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some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se;</w:t>
      </w:r>
    </w:p>
    <w:p w14:paraId="53C90767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served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gs,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622DE1F8" w14:textId="77777777" w:rsidR="00506115" w:rsidRDefault="00031198">
      <w:pPr>
        <w:spacing w:before="67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served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 or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 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542C1FC" w14:textId="77777777" w:rsidR="00506115" w:rsidRDefault="00506115">
      <w:pPr>
        <w:spacing w:line="200" w:lineRule="exact"/>
      </w:pPr>
    </w:p>
    <w:p w14:paraId="3D18A0B0" w14:textId="77777777" w:rsidR="00506115" w:rsidRDefault="00506115">
      <w:pPr>
        <w:spacing w:before="20" w:line="200" w:lineRule="exact"/>
      </w:pPr>
    </w:p>
    <w:p w14:paraId="74D945FE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PY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GH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ED</w:t>
      </w:r>
      <w:r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b/>
          <w:sz w:val="24"/>
          <w:szCs w:val="24"/>
        </w:rPr>
        <w:t>UE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NS</w:t>
      </w:r>
    </w:p>
    <w:p w14:paraId="4E5F1B1B" w14:textId="77777777" w:rsidR="00506115" w:rsidRDefault="00506115">
      <w:pPr>
        <w:spacing w:line="200" w:lineRule="exact"/>
      </w:pPr>
    </w:p>
    <w:p w14:paraId="319FC223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58E77EB2" w14:textId="77777777" w:rsidR="00506115" w:rsidRDefault="00031198">
      <w:pPr>
        <w:spacing w:line="294" w:lineRule="auto"/>
        <w:ind w:left="100" w:right="45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yrig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en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yrig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t law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e,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lay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 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s,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 Doi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 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severe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ivil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rimi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ies.</w:t>
      </w:r>
    </w:p>
    <w:p w14:paraId="43F46587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1E7D758" w14:textId="77777777" w:rsidR="00506115" w:rsidRDefault="00506115">
      <w:pPr>
        <w:spacing w:line="200" w:lineRule="exact"/>
      </w:pPr>
    </w:p>
    <w:p w14:paraId="063D02A5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ER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6D9B25D7" w14:textId="77777777" w:rsidR="00506115" w:rsidRDefault="00506115">
      <w:pPr>
        <w:spacing w:line="200" w:lineRule="exact"/>
      </w:pPr>
    </w:p>
    <w:p w14:paraId="7407A842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64CECF41" w14:textId="77777777" w:rsidR="00506115" w:rsidRDefault="00031198">
      <w:pPr>
        <w:spacing w:line="294" w:lineRule="auto"/>
        <w:ind w:left="100" w:right="2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onfi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on-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un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CF1E460" w14:textId="77777777" w:rsidR="00506115" w:rsidRDefault="00506115">
      <w:pPr>
        <w:spacing w:before="1" w:line="160" w:lineRule="exact"/>
        <w:rPr>
          <w:sz w:val="16"/>
          <w:szCs w:val="16"/>
        </w:rPr>
      </w:pPr>
    </w:p>
    <w:p w14:paraId="16D32912" w14:textId="77777777" w:rsidR="00506115" w:rsidRDefault="00506115">
      <w:pPr>
        <w:spacing w:line="200" w:lineRule="exact"/>
      </w:pPr>
    </w:p>
    <w:p w14:paraId="3DDB441F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sz w:val="24"/>
          <w:szCs w:val="24"/>
        </w:rPr>
        <w:t>CE</w:t>
      </w:r>
      <w:r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1FD13606" w14:textId="77777777" w:rsidR="00506115" w:rsidRDefault="00506115">
      <w:pPr>
        <w:spacing w:line="200" w:lineRule="exact"/>
      </w:pPr>
    </w:p>
    <w:p w14:paraId="38125913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32F00006" w14:textId="77777777" w:rsidR="00506115" w:rsidRDefault="00031198">
      <w:pPr>
        <w:spacing w:line="294" w:lineRule="auto"/>
        <w:ind w:left="100" w:righ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empti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iven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8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amili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tw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emo 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C3DC304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286F4C51" w14:textId="77777777" w:rsidR="00506115" w:rsidRDefault="00506115">
      <w:pPr>
        <w:spacing w:line="200" w:lineRule="exact"/>
      </w:pPr>
    </w:p>
    <w:p w14:paraId="3CE30467" w14:textId="79FF4E9A" w:rsidR="00506115" w:rsidRDefault="00031198">
      <w:pPr>
        <w:spacing w:line="294" w:lineRule="auto"/>
        <w:ind w:left="100" w:right="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exam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at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ill </w:t>
      </w:r>
      <w:r w:rsidR="007B5556">
        <w:rPr>
          <w:rFonts w:ascii="Calibri" w:eastAsia="Calibri" w:hAnsi="Calibri" w:cs="Calibri"/>
          <w:spacing w:val="1"/>
          <w:sz w:val="24"/>
          <w:szCs w:val="24"/>
        </w:rPr>
        <w:t>h</w:t>
      </w:r>
      <w:r w:rsidR="007B5556">
        <w:rPr>
          <w:rFonts w:ascii="Calibri" w:eastAsia="Calibri" w:hAnsi="Calibri" w:cs="Calibri"/>
          <w:sz w:val="24"/>
          <w:szCs w:val="24"/>
        </w:rPr>
        <w:t>ig</w:t>
      </w:r>
      <w:r w:rsidR="007B5556">
        <w:rPr>
          <w:rFonts w:ascii="Calibri" w:eastAsia="Calibri" w:hAnsi="Calibri" w:cs="Calibri"/>
          <w:spacing w:val="1"/>
          <w:sz w:val="24"/>
          <w:szCs w:val="24"/>
        </w:rPr>
        <w:t>h</w:t>
      </w:r>
      <w:r w:rsidR="007B5556">
        <w:rPr>
          <w:rFonts w:ascii="Calibri" w:eastAsia="Calibri" w:hAnsi="Calibri" w:cs="Calibri"/>
          <w:sz w:val="24"/>
          <w:szCs w:val="24"/>
        </w:rPr>
        <w:t>lig</w:t>
      </w:r>
      <w:r w:rsidR="007B5556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7B5556"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del w:id="18" w:author="Anne Marie Orlando" w:date="2021-08-09T13:17:00Z">
        <w:r w:rsidDel="00C2446C">
          <w:rPr>
            <w:rFonts w:ascii="Calibri" w:eastAsia="Calibri" w:hAnsi="Calibri" w:cs="Calibri"/>
            <w:spacing w:val="-2"/>
            <w:sz w:val="24"/>
            <w:szCs w:val="24"/>
          </w:rPr>
          <w:delText>i</w:delText>
        </w:r>
        <w:r w:rsidDel="00C2446C">
          <w:rPr>
            <w:rFonts w:ascii="Calibri" w:eastAsia="Calibri" w:hAnsi="Calibri" w:cs="Calibri"/>
            <w:sz w:val="24"/>
            <w:szCs w:val="24"/>
          </w:rPr>
          <w:delText>n</w:delText>
        </w:r>
        <w:r w:rsidDel="00C2446C">
          <w:rPr>
            <w:rFonts w:ascii="Calibri" w:eastAsia="Calibri" w:hAnsi="Calibri" w:cs="Calibri"/>
            <w:spacing w:val="2"/>
            <w:sz w:val="24"/>
            <w:szCs w:val="24"/>
          </w:rPr>
          <w:delText xml:space="preserve"> </w:delText>
        </w:r>
      </w:del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ial 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 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07F0067C" w14:textId="77777777" w:rsidR="00D76CA2" w:rsidRDefault="00D76CA2">
      <w:pPr>
        <w:spacing w:line="294" w:lineRule="auto"/>
        <w:ind w:left="100" w:right="73"/>
        <w:rPr>
          <w:rFonts w:ascii="Calibri" w:eastAsia="Calibri" w:hAnsi="Calibri" w:cs="Calibri"/>
          <w:sz w:val="24"/>
          <w:szCs w:val="24"/>
        </w:rPr>
      </w:pPr>
    </w:p>
    <w:p w14:paraId="50CF8D6D" w14:textId="6F1F3CC8" w:rsidR="00D76CA2" w:rsidRDefault="00D76CA2" w:rsidP="00D76CA2">
      <w:pPr>
        <w:spacing w:before="42" w:line="295" w:lineRule="auto"/>
        <w:ind w:left="100" w:right="146"/>
        <w:rPr>
          <w:rFonts w:ascii="Calibri" w:eastAsia="Calibri" w:hAnsi="Calibri" w:cs="Calibri"/>
          <w:sz w:val="24"/>
          <w:szCs w:val="24"/>
        </w:rPr>
        <w:sectPr w:rsidR="00D76CA2" w:rsidSect="00A75AF7">
          <w:pgSz w:w="12240" w:h="15840"/>
          <w:pgMar w:top="960" w:right="720" w:bottom="280" w:left="620" w:header="0" w:footer="576" w:gutter="0"/>
          <w:cols w:space="720"/>
          <w:docGrid w:linePitch="272"/>
        </w:sect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en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egin     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imed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3B5DEEA" w14:textId="35FF3DA4" w:rsidR="00506115" w:rsidRDefault="00031198" w:rsidP="00D76CA2">
      <w:pPr>
        <w:spacing w:before="42" w:line="295" w:lineRule="auto"/>
        <w:ind w:right="1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z w:val="24"/>
          <w:szCs w:val="24"/>
        </w:rPr>
        <w:t>ED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EX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63357DBD" w14:textId="77777777" w:rsidR="00506115" w:rsidRDefault="00506115">
      <w:pPr>
        <w:spacing w:line="200" w:lineRule="exact"/>
      </w:pPr>
    </w:p>
    <w:p w14:paraId="1625A77C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3D970222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egin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imed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 1</w:t>
      </w:r>
      <w:r>
        <w:rPr>
          <w:rFonts w:ascii="Calibri" w:eastAsia="Calibri" w:hAnsi="Calibri" w:cs="Calibri"/>
          <w:spacing w:val="-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(100 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6539B422" w14:textId="77777777" w:rsidR="00506115" w:rsidRDefault="00031198">
      <w:pPr>
        <w:spacing w:before="67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(2)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1C057C3" w14:textId="77777777" w:rsidR="00506115" w:rsidRDefault="00506115">
      <w:pPr>
        <w:spacing w:line="200" w:lineRule="exact"/>
      </w:pPr>
    </w:p>
    <w:p w14:paraId="7AF3C4C1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74D0161F" w14:textId="77777777" w:rsidR="00506115" w:rsidRDefault="00031198">
      <w:pPr>
        <w:spacing w:line="294" w:lineRule="auto"/>
        <w:ind w:left="100" w:right="2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DEDA6C2" w14:textId="77777777" w:rsidR="00506115" w:rsidRDefault="00506115">
      <w:pPr>
        <w:spacing w:before="1" w:line="160" w:lineRule="exact"/>
        <w:rPr>
          <w:sz w:val="16"/>
          <w:szCs w:val="16"/>
        </w:rPr>
      </w:pPr>
    </w:p>
    <w:p w14:paraId="51235849" w14:textId="77777777" w:rsidR="00506115" w:rsidRDefault="00506115">
      <w:pPr>
        <w:spacing w:line="200" w:lineRule="exact"/>
      </w:pPr>
    </w:p>
    <w:p w14:paraId="53FED371" w14:textId="77777777" w:rsidR="00506115" w:rsidRDefault="00031198">
      <w:pPr>
        <w:spacing w:line="294" w:lineRule="auto"/>
        <w:ind w:left="100" w:right="3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Only 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 is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 xml:space="preserve">ime. 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oices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 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oice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eith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ett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ox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lower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of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lic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se.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opti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ox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cli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opt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ime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202779B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63B3622D" w14:textId="77777777" w:rsidR="00506115" w:rsidRDefault="00506115">
      <w:pPr>
        <w:spacing w:line="200" w:lineRule="exact"/>
      </w:pPr>
    </w:p>
    <w:p w14:paraId="73CA55B3" w14:textId="7B914BB4" w:rsidR="00506115" w:rsidRDefault="00031198">
      <w:pPr>
        <w:spacing w:line="294" w:lineRule="auto"/>
        <w:ind w:left="100" w:right="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k on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arr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(&gt;)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If 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ish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view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s)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ec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aviga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 w:rsidR="00AC591B">
        <w:rPr>
          <w:rFonts w:ascii="Calibri" w:eastAsia="Calibri" w:hAnsi="Calibri" w:cs="Calibri"/>
          <w:sz w:val="24"/>
          <w:szCs w:val="24"/>
        </w:rPr>
        <w:t>gri</w:t>
      </w:r>
      <w:r w:rsidR="00AC591B">
        <w:rPr>
          <w:rFonts w:ascii="Calibri" w:eastAsia="Calibri" w:hAnsi="Calibri" w:cs="Calibri"/>
          <w:spacing w:val="2"/>
          <w:sz w:val="24"/>
          <w:szCs w:val="24"/>
        </w:rPr>
        <w:t>d</w:t>
      </w:r>
      <w:r w:rsidR="00AC591B">
        <w:rPr>
          <w:rFonts w:ascii="Calibri" w:eastAsia="Calibri" w:hAnsi="Calibri" w:cs="Calibri"/>
          <w:sz w:val="24"/>
          <w:szCs w:val="24"/>
        </w:rPr>
        <w:t xml:space="preserve"> or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lick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ard arr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 (&lt;) 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se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446AFCF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6D374BD" w14:textId="77777777" w:rsidR="00506115" w:rsidRDefault="00506115">
      <w:pPr>
        <w:spacing w:line="200" w:lineRule="exact"/>
      </w:pPr>
    </w:p>
    <w:p w14:paraId="493236A6" w14:textId="77777777" w:rsidR="00506115" w:rsidRDefault="00031198">
      <w:pPr>
        <w:spacing w:line="294" w:lineRule="auto"/>
        <w:ind w:left="100" w:right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. Ques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may also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okmar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eview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cli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yell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aviga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6675CCB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665F8D18" w14:textId="77777777" w:rsidR="00506115" w:rsidRDefault="00506115">
      <w:pPr>
        <w:spacing w:line="200" w:lineRule="exact"/>
      </w:pPr>
    </w:p>
    <w:p w14:paraId="7AB4B824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ND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MM</w:t>
      </w:r>
      <w:r>
        <w:rPr>
          <w:rFonts w:ascii="Calibri" w:eastAsia="Calibri" w:hAnsi="Calibri" w:cs="Calibri"/>
          <w:b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b/>
          <w:sz w:val="24"/>
          <w:szCs w:val="24"/>
        </w:rPr>
        <w:t>S</w:t>
      </w:r>
    </w:p>
    <w:p w14:paraId="020948E6" w14:textId="77777777" w:rsidR="00506115" w:rsidRDefault="00506115">
      <w:pPr>
        <w:spacing w:line="200" w:lineRule="exact"/>
      </w:pPr>
    </w:p>
    <w:p w14:paraId="393E50EF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26B3AF34" w14:textId="77777777" w:rsidR="00506115" w:rsidRDefault="00031198">
      <w:pPr>
        <w:spacing w:line="295" w:lineRule="auto"/>
        <w:ind w:left="100" w:right="6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ion, you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men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cli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Qu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av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ox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6552838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1BF4CD61" w14:textId="77777777" w:rsidR="00506115" w:rsidRDefault="00506115">
      <w:pPr>
        <w:spacing w:line="200" w:lineRule="exact"/>
      </w:pPr>
    </w:p>
    <w:p w14:paraId="1977BE55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5"/>
          <w:sz w:val="24"/>
          <w:szCs w:val="24"/>
        </w:rPr>
        <w:t>FO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LL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OWIN</w:t>
      </w:r>
      <w:r>
        <w:rPr>
          <w:rFonts w:ascii="Calibri" w:eastAsia="Calibri" w:hAnsi="Calibri" w:cs="Calibri"/>
          <w:b/>
          <w:sz w:val="24"/>
          <w:szCs w:val="24"/>
        </w:rPr>
        <w:t>G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X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IN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21CD9048" w14:textId="77777777" w:rsidR="00506115" w:rsidRDefault="00506115">
      <w:pPr>
        <w:spacing w:line="160" w:lineRule="exact"/>
        <w:rPr>
          <w:sz w:val="16"/>
          <w:szCs w:val="16"/>
        </w:rPr>
      </w:pPr>
    </w:p>
    <w:p w14:paraId="6624E5FB" w14:textId="77777777" w:rsidR="00506115" w:rsidRDefault="00506115">
      <w:pPr>
        <w:spacing w:line="200" w:lineRule="exact"/>
      </w:pPr>
    </w:p>
    <w:p w14:paraId="3097C77E" w14:textId="77777777" w:rsidR="00506115" w:rsidRDefault="00031198">
      <w:pPr>
        <w:spacing w:line="360" w:lineRule="atLeast"/>
        <w:ind w:left="100" w:right="109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er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 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The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eceive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9CD0989" w14:textId="77777777" w:rsidR="00506115" w:rsidRDefault="00506115">
      <w:pPr>
        <w:spacing w:before="3" w:line="180" w:lineRule="exact"/>
        <w:rPr>
          <w:sz w:val="18"/>
          <w:szCs w:val="18"/>
        </w:rPr>
      </w:pPr>
    </w:p>
    <w:p w14:paraId="59F3A1A9" w14:textId="77777777" w:rsidR="00506115" w:rsidRDefault="00506115">
      <w:pPr>
        <w:spacing w:line="200" w:lineRule="exact"/>
      </w:pPr>
    </w:p>
    <w:p w14:paraId="728DC8E0" w14:textId="77777777" w:rsidR="00506115" w:rsidRDefault="00506115">
      <w:pPr>
        <w:spacing w:line="200" w:lineRule="exact"/>
      </w:pPr>
    </w:p>
    <w:p w14:paraId="6AC6C30A" w14:textId="77777777" w:rsidR="00FC66C8" w:rsidRDefault="00FC66C8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255FD7F0" w14:textId="77777777" w:rsidR="00FC66C8" w:rsidRDefault="00FC66C8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3D6BBE7C" w14:textId="77777777" w:rsidR="00FC66C8" w:rsidRDefault="00FC66C8">
      <w:pPr>
        <w:spacing w:before="19"/>
        <w:ind w:right="118"/>
        <w:jc w:val="right"/>
        <w:rPr>
          <w:rFonts w:ascii="Calibri" w:eastAsia="Calibri" w:hAnsi="Calibri" w:cs="Calibri"/>
          <w:color w:val="4F81BC"/>
          <w:spacing w:val="1"/>
        </w:rPr>
      </w:pPr>
    </w:p>
    <w:p w14:paraId="24537193" w14:textId="4234089E" w:rsidR="00506115" w:rsidRPr="002A10DB" w:rsidRDefault="00D76CA2" w:rsidP="002A10DB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0FF6E56" wp14:editId="537FF687">
                <wp:simplePos x="0" y="0"/>
                <wp:positionH relativeFrom="page">
                  <wp:posOffset>444500</wp:posOffset>
                </wp:positionH>
                <wp:positionV relativeFrom="page">
                  <wp:posOffset>666750</wp:posOffset>
                </wp:positionV>
                <wp:extent cx="2035175" cy="177800"/>
                <wp:effectExtent l="0" t="0" r="0" b="31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8B02A" w14:textId="77777777" w:rsidR="00EC5FCE" w:rsidRPr="00D76CA2" w:rsidRDefault="00EC5FCE" w:rsidP="00D76CA2">
                            <w:pPr>
                              <w:spacing w:line="260" w:lineRule="exact"/>
                              <w:ind w:left="20" w:right="-3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HOW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9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SCORES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12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A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R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10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D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RM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D76CA2"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F6E56" id="Text Box 25" o:spid="_x0000_s1028" type="#_x0000_t202" style="position:absolute;margin-left:35pt;margin-top:52.5pt;width:160.25pt;height:14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dqswIAALI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" filled="f" stroked="f">
                <v:textbox inset="0,0,0,0">
                  <w:txbxContent>
                    <w:p w14:paraId="0238B02A" w14:textId="77777777" w:rsidR="00EC5FCE" w:rsidRPr="00D76CA2" w:rsidRDefault="00EC5FCE" w:rsidP="00D76CA2">
                      <w:pPr>
                        <w:spacing w:line="260" w:lineRule="exact"/>
                        <w:ind w:left="20" w:right="-3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 w:rsidRPr="00D76CA2"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HOW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9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SCORES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1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1"/>
                          <w:position w:val="1"/>
                          <w:sz w:val="24"/>
                          <w:szCs w:val="24"/>
                        </w:rPr>
                        <w:t>A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1"/>
                          <w:position w:val="1"/>
                          <w:sz w:val="24"/>
                          <w:szCs w:val="24"/>
                        </w:rPr>
                        <w:t>R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10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D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2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1"/>
                          <w:position w:val="1"/>
                          <w:sz w:val="24"/>
                          <w:szCs w:val="24"/>
                        </w:rPr>
                        <w:t>T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2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-1"/>
                          <w:position w:val="1"/>
                          <w:sz w:val="24"/>
                          <w:szCs w:val="24"/>
                        </w:rPr>
                        <w:t>RM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1"/>
                          <w:position w:val="1"/>
                          <w:sz w:val="24"/>
                          <w:szCs w:val="24"/>
                        </w:rPr>
                        <w:t>I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N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spacing w:val="1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D76CA2"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38ED7E" w14:textId="77777777" w:rsidR="00506115" w:rsidRDefault="00031198" w:rsidP="00D76CA2">
      <w:pPr>
        <w:spacing w:before="11" w:line="294" w:lineRule="auto"/>
        <w:ind w:left="720" w:right="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ired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own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 me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wh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ach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8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 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aver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 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ly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2FBD37E" w14:textId="77777777" w:rsidR="00506115" w:rsidRDefault="00506115" w:rsidP="00D76CA2">
      <w:pPr>
        <w:spacing w:before="10" w:line="140" w:lineRule="exact"/>
        <w:ind w:left="620"/>
        <w:rPr>
          <w:sz w:val="15"/>
          <w:szCs w:val="15"/>
        </w:rPr>
      </w:pPr>
    </w:p>
    <w:p w14:paraId="61ED3EA5" w14:textId="77777777" w:rsidR="00506115" w:rsidRDefault="00506115">
      <w:pPr>
        <w:spacing w:line="200" w:lineRule="exact"/>
      </w:pPr>
    </w:p>
    <w:p w14:paraId="658930C8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z w:val="24"/>
          <w:szCs w:val="24"/>
        </w:rPr>
        <w:t>F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YOU P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i/>
          <w:sz w:val="24"/>
          <w:szCs w:val="24"/>
        </w:rPr>
        <w:t>S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z w:val="24"/>
          <w:szCs w:val="24"/>
        </w:rPr>
        <w:t>HE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EX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NA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z w:val="24"/>
          <w:szCs w:val="24"/>
        </w:rPr>
        <w:t>ON</w:t>
      </w:r>
    </w:p>
    <w:p w14:paraId="5B2157A0" w14:textId="77777777" w:rsidR="00506115" w:rsidRDefault="00506115">
      <w:pPr>
        <w:spacing w:line="200" w:lineRule="exact"/>
      </w:pPr>
    </w:p>
    <w:p w14:paraId="292B6F57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025B2AC3" w14:textId="77777777" w:rsidR="00506115" w:rsidRDefault="00031198">
      <w:pPr>
        <w:spacing w:line="294" w:lineRule="auto"/>
        <w:ind w:left="820" w:right="3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 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gra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-2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AHVAP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oxima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ely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six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ek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E841942" w14:textId="77777777" w:rsidR="00506115" w:rsidRDefault="00506115">
      <w:pPr>
        <w:spacing w:before="1" w:line="160" w:lineRule="exact"/>
        <w:rPr>
          <w:sz w:val="16"/>
          <w:szCs w:val="16"/>
        </w:rPr>
      </w:pPr>
    </w:p>
    <w:p w14:paraId="2CC9EF71" w14:textId="77777777" w:rsidR="00506115" w:rsidRDefault="00506115">
      <w:pPr>
        <w:spacing w:line="200" w:lineRule="exact"/>
      </w:pPr>
    </w:p>
    <w:p w14:paraId="59F39332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z w:val="24"/>
          <w:szCs w:val="24"/>
        </w:rPr>
        <w:t>F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YOU 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AI</w:t>
      </w:r>
      <w:r>
        <w:rPr>
          <w:rFonts w:ascii="Calibri" w:eastAsia="Calibri" w:hAnsi="Calibri" w:cs="Calibri"/>
          <w:b/>
          <w:i/>
          <w:sz w:val="24"/>
          <w:szCs w:val="24"/>
        </w:rPr>
        <w:t>L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z w:val="24"/>
          <w:szCs w:val="24"/>
        </w:rPr>
        <w:t>HE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24"/>
          <w:szCs w:val="24"/>
        </w:rPr>
        <w:t>E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i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NA</w:t>
      </w:r>
      <w:r>
        <w:rPr>
          <w:rFonts w:ascii="Calibri" w:eastAsia="Calibri" w:hAnsi="Calibri" w:cs="Calibri"/>
          <w:b/>
          <w:i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i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i/>
          <w:sz w:val="24"/>
          <w:szCs w:val="24"/>
        </w:rPr>
        <w:t>ON</w:t>
      </w:r>
    </w:p>
    <w:p w14:paraId="7062DA80" w14:textId="77777777" w:rsidR="00506115" w:rsidRDefault="00506115">
      <w:pPr>
        <w:spacing w:line="200" w:lineRule="exact"/>
      </w:pPr>
    </w:p>
    <w:p w14:paraId="1B654B93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18110F9C" w14:textId="177527E2" w:rsidR="00506115" w:rsidRDefault="00031198">
      <w:pPr>
        <w:spacing w:line="294" w:lineRule="auto"/>
        <w:ind w:left="820" w:right="17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ally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 r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est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or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0-d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-w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. 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ew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em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il,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834BAD">
        <w:rPr>
          <w:rFonts w:ascii="Calibri" w:eastAsia="Calibri" w:hAnsi="Calibri" w:cs="Calibri"/>
          <w:sz w:val="24"/>
          <w:szCs w:val="24"/>
        </w:rPr>
        <w:t>vi</w:t>
      </w:r>
      <w:r w:rsidR="00834BAD">
        <w:rPr>
          <w:rFonts w:ascii="Calibri" w:eastAsia="Calibri" w:hAnsi="Calibri" w:cs="Calibri"/>
          <w:spacing w:val="-1"/>
          <w:sz w:val="24"/>
          <w:szCs w:val="24"/>
        </w:rPr>
        <w:t>s</w:t>
      </w:r>
      <w:r w:rsidR="00834BAD">
        <w:rPr>
          <w:rFonts w:ascii="Calibri" w:eastAsia="Calibri" w:hAnsi="Calibri" w:cs="Calibri"/>
          <w:sz w:val="24"/>
          <w:szCs w:val="24"/>
        </w:rPr>
        <w:t xml:space="preserve">it </w:t>
      </w:r>
      <w:hyperlink r:id="rId31"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ww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.i</w:t>
        </w:r>
        <w:r>
          <w:rPr>
            <w:rFonts w:ascii="Calibri" w:eastAsia="Calibri" w:hAnsi="Calibri" w:cs="Calibri"/>
            <w:color w:val="0000FF"/>
            <w:spacing w:val="-2"/>
            <w:sz w:val="24"/>
            <w:szCs w:val="24"/>
            <w:u w:val="single" w:color="0000FF"/>
          </w:rPr>
          <w:t>q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es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i</w:t>
        </w:r>
        <w:r>
          <w:rPr>
            <w:rFonts w:ascii="Calibri" w:eastAsia="Calibri" w:hAnsi="Calibri" w:cs="Calibri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Calibri" w:eastAsia="Calibri" w:hAnsi="Calibri" w:cs="Calibri"/>
            <w:color w:val="0000FF"/>
            <w:spacing w:val="-3"/>
            <w:sz w:val="24"/>
            <w:szCs w:val="24"/>
            <w:u w:val="single" w:color="0000FF"/>
          </w:rPr>
          <w:t>g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</w:t>
        </w:r>
        <w:r>
          <w:rPr>
            <w:rFonts w:ascii="Calibri" w:eastAsia="Calibri" w:hAnsi="Calibri" w:cs="Calibri"/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om</w:t>
        </w:r>
        <w:r>
          <w:rPr>
            <w:rFonts w:ascii="Calibri" w:eastAsia="Calibri" w:hAnsi="Calibri" w:cs="Calibri"/>
            <w:color w:val="0000FF"/>
            <w:spacing w:val="3"/>
            <w:sz w:val="24"/>
            <w:szCs w:val="24"/>
          </w:rPr>
          <w:t xml:space="preserve"> </w:t>
        </w:r>
        <w:r>
          <w:rPr>
            <w:rFonts w:ascii="Calibri" w:eastAsia="Calibri" w:hAnsi="Calibri" w:cs="Calibri"/>
            <w:color w:val="000000"/>
            <w:spacing w:val="1"/>
            <w:sz w:val="24"/>
            <w:szCs w:val="24"/>
          </w:rPr>
          <w:t>t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ired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ay 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ew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exami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619098E7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0346CFD5" w14:textId="77777777" w:rsidR="00506115" w:rsidRDefault="00506115">
      <w:pPr>
        <w:spacing w:line="200" w:lineRule="exact"/>
      </w:pPr>
    </w:p>
    <w:p w14:paraId="4E9FBFCC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SCORE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618DCF66" w14:textId="77777777" w:rsidR="00506115" w:rsidRDefault="00506115">
      <w:pPr>
        <w:spacing w:line="200" w:lineRule="exact"/>
      </w:pPr>
    </w:p>
    <w:p w14:paraId="185A682E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5F5B644E" w14:textId="77777777" w:rsidR="00506115" w:rsidRDefault="00031198">
      <w:pPr>
        <w:spacing w:line="294" w:lineRule="auto"/>
        <w:ind w:left="100" w:right="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vali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0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 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mal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ric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serves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hh</w:t>
      </w:r>
      <w:r>
        <w:rPr>
          <w:rFonts w:ascii="Calibri" w:eastAsia="Calibri" w:hAnsi="Calibri" w:cs="Calibri"/>
          <w:sz w:val="24"/>
          <w:szCs w:val="24"/>
        </w:rPr>
        <w:t>old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is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023FBFF" w14:textId="77777777" w:rsidR="00506115" w:rsidRDefault="00506115">
      <w:pPr>
        <w:spacing w:before="10" w:line="140" w:lineRule="exact"/>
        <w:rPr>
          <w:sz w:val="15"/>
          <w:szCs w:val="15"/>
        </w:rPr>
      </w:pPr>
    </w:p>
    <w:p w14:paraId="0F87428D" w14:textId="77777777" w:rsidR="00506115" w:rsidRDefault="00506115">
      <w:pPr>
        <w:spacing w:line="200" w:lineRule="exact"/>
      </w:pPr>
    </w:p>
    <w:p w14:paraId="5310D7B0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NG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EP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EX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</w:t>
      </w:r>
    </w:p>
    <w:p w14:paraId="482F6B2E" w14:textId="77777777" w:rsidR="00506115" w:rsidRDefault="00506115">
      <w:pPr>
        <w:spacing w:line="200" w:lineRule="exact"/>
      </w:pPr>
    </w:p>
    <w:p w14:paraId="5E2FA14B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644BB56D" w14:textId="77777777" w:rsidR="00506115" w:rsidRDefault="00031198">
      <w:pPr>
        <w:spacing w:line="295" w:lineRule="auto"/>
        <w:ind w:left="100" w:right="7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you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gis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ami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ee 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77C081D" w14:textId="77777777" w:rsidR="00506115" w:rsidRDefault="00506115">
      <w:pPr>
        <w:spacing w:before="9" w:line="140" w:lineRule="exact"/>
        <w:rPr>
          <w:sz w:val="15"/>
          <w:szCs w:val="15"/>
        </w:rPr>
      </w:pPr>
    </w:p>
    <w:p w14:paraId="7C50217D" w14:textId="77777777" w:rsidR="00506115" w:rsidRDefault="00506115">
      <w:pPr>
        <w:spacing w:line="200" w:lineRule="exact"/>
      </w:pPr>
    </w:p>
    <w:p w14:paraId="2921BA43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NF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DE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IT</w:t>
      </w:r>
      <w:r>
        <w:rPr>
          <w:rFonts w:ascii="Calibri" w:eastAsia="Calibri" w:hAnsi="Calibri" w:cs="Calibri"/>
          <w:b/>
          <w:sz w:val="24"/>
          <w:szCs w:val="24"/>
        </w:rPr>
        <w:t>Y</w:t>
      </w:r>
    </w:p>
    <w:p w14:paraId="0DF36DF1" w14:textId="77777777" w:rsidR="00506115" w:rsidRDefault="00506115">
      <w:pPr>
        <w:spacing w:line="200" w:lineRule="exact"/>
      </w:pPr>
    </w:p>
    <w:p w14:paraId="4ECD629C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384CCD05" w14:textId="77777777" w:rsidR="00506115" w:rsidRDefault="00031198">
      <w:pPr>
        <w:spacing w:line="294" w:lineRule="auto"/>
        <w:ind w:left="100" w:right="415"/>
        <w:rPr>
          <w:rFonts w:ascii="Calibri" w:eastAsia="Calibri" w:hAnsi="Calibri" w:cs="Calibri"/>
          <w:sz w:val="24"/>
          <w:szCs w:val="24"/>
        </w:rPr>
        <w:sectPr w:rsidR="00506115">
          <w:headerReference w:type="default" r:id="rId32"/>
          <w:pgSz w:w="12240" w:h="15840"/>
          <w:pgMar w:top="1300" w:right="640" w:bottom="280" w:left="620" w:header="1070" w:footer="743" w:gutter="0"/>
          <w:cols w:space="720"/>
        </w:sectPr>
      </w:pP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out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exami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are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onfi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ial.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ies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 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 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e.</w:t>
      </w:r>
    </w:p>
    <w:p w14:paraId="4C47C1AA" w14:textId="7D692A3F" w:rsidR="00506115" w:rsidRPr="00FC66C8" w:rsidRDefault="001B7EE0" w:rsidP="00FC66C8">
      <w:pPr>
        <w:spacing w:line="200" w:lineRule="exact"/>
      </w:pPr>
      <w:r>
        <w:pict w14:anchorId="6969408A">
          <v:group id="_x0000_s1036" style="position:absolute;margin-left:10.2pt;margin-top:19.5pt;width:580.55pt;height:751.55pt;z-index:-251660800;mso-position-horizontal-relative:page;mso-position-vertical-relative:page" coordorigin="294,384" coordsize="11611,15031">
            <v:shape id="_x0000_s1044" style="position:absolute;left:306;top:396;width:11586;height:15006;visibility:hidden" coordorigin="306,396" coordsize="11586,15006" path="m306,15402r11586,l11892,396,306,396r,15006xe" filled="f" strokecolor="#938953" strokeweight="1.25pt">
              <v:path arrowok="t"/>
            </v:shape>
            <v:shape id="_x0000_s1043" type="#_x0000_t75" style="position:absolute;left:1575;top:7229;width:9360;height:7305">
              <v:imagedata r:id="rId33" o:title=""/>
            </v:shape>
            <v:shape id="_x0000_s1042" style="position:absolute;left:5408;top:7787;width:2710;height:2542" coordorigin="5408,7787" coordsize="2710,2542" path="m8118,8679r,-638l8109,7973r-26,-60l8043,7861r-52,-40l7931,7796r-68,-9l5662,7787r-67,9l5534,7822r-52,40l5443,7913r-26,61l5408,8042r,1020l5417,9130r26,61l5483,9242r52,40l5595,9308r68,9l5860,9317r-179,1012l6537,9317r1327,l7887,9315r22,-3l7931,9307r21,-7l7973,9292r19,-10l8010,9270r18,-14l8044,9242r14,-16l8071,9208r12,-18l8094,9171r8,-21l8109,9129r5,-22l8117,9085r1,-23l8118,8679xe" stroked="f">
              <v:path arrowok="t"/>
            </v:shape>
            <v:shape id="_x0000_s1041" style="position:absolute;left:5408;top:7787;width:2710;height:2542" coordorigin="5408,7787" coordsize="2710,2542" path="m5408,8042r1,-24l5412,7996r5,-22l5424,7953r8,-21l5443,7913r12,-18l5468,7878r14,-16l5498,7847r18,-13l5534,7822r19,-11l5574,7803r21,-7l5617,7791r22,-3l5662,7787r1,l5860,7787r677,l7863,7787r23,1l7931,7796r41,15l8010,7833r33,28l8071,7894r22,38l8109,7973r8,45l8118,8042r,637l8118,9062r-1,23l8114,9107r-20,64l8058,9226r-48,44l7952,9300r-65,15l7863,9317r-1326,l5681,10329,5860,9317r-197,l5640,9316r-23,-3l5595,9308r-21,-7l5554,9292r-19,-10l5516,9270r-17,-13l5483,9242r-15,-16l5455,9209r-12,-18l5433,9171r-9,-20l5417,9130r-5,-22l5409,9085r-1,-23l5408,9062r,-383l5408,8042xe" filled="f" strokecolor="#4f81bc" strokeweight="2.5pt">
              <v:path arrowok="t"/>
            </v:shape>
            <v:shape id="_x0000_s1040" style="position:absolute;left:1062;top:10806;width:3305;height:3237" coordorigin="1062,10806" coordsize="3305,3237" path="m1063,12677r-1,23l1062,13775r9,68l1095,13904r38,53l1183,13999r59,29l1308,14043r23,1l4098,14044r68,-9l4228,14010r53,-38l4323,13923r29,-59l4366,13798r1,-23l4367,12700r-9,-67l4334,12571r-38,-53l4246,12476r-58,-29l4122,12433r-24,-1l3816,12432,3310,10806r-320,1626l1331,12432r-23,1l1285,12435r-22,5l1242,12447r-21,8l1201,12465r-18,11l1165,12489r-16,14l1133,12518r-14,17l1106,12552r-11,19l1085,12591r-8,20l1071,12632r-5,22l1063,12677xe" stroked="f">
              <v:path arrowok="t"/>
            </v:shape>
            <v:shape id="_x0000_s1039" style="position:absolute;left:1062;top:10806;width:3305;height:3237" coordorigin="1062,10806" coordsize="3305,3237" path="m1062,12700r9,-68l1095,12571r38,-53l1183,12476r59,-29l1308,12433r23,-1l2990,12432r320,-1626l3816,12432r282,l4122,12433r22,2l4166,12440r22,7l4208,12455r20,10l4246,12476r18,13l4281,12503r15,15l4310,12535r13,17l4334,12571r10,20l4352,12611r6,22l4363,12655r3,22l4367,12700r,403l4367,13775r-1,23l4363,13821r-5,22l4352,13864r-8,20l4334,13904r-11,19l4310,13940r-14,17l4281,13972r-17,14l4246,13999r-18,11l4208,14020r-21,8l4166,14035r-22,5l4122,14043r-24,1l3816,14044r-826,l1331,14044r-23,-1l1263,14035r-42,-15l1183,13999r-34,-27l1119,13940r-24,-36l1077,13864r-11,-43l1062,13775r,-672l1062,12700xe" filled="f" strokecolor="#4f81bc" strokeweight="2.5pt">
              <v:path arrowok="t"/>
            </v:shape>
            <v:shape id="_x0000_s1038" style="position:absolute;left:4782;top:10579;width:2910;height:2877" coordorigin="4782,10579" coordsize="2910,2877" path="m7692,12721r,-315l7691,12386r-17,-65l7639,12266r-50,-41l7527,12201r-45,-5l5995,12196,5112,10579r155,1617l4992,12196r-20,1l4907,12213r-54,36l4811,12299r-24,61l4782,12406r,840l4792,13309r29,59l4867,13414r58,31l4992,13456r2490,l7546,13446r58,-30l7651,13371r30,-58l7692,13246r,-525xe" stroked="f">
              <v:path arrowok="t"/>
            </v:shape>
            <v:shape id="_x0000_s1037" style="position:absolute;left:4782;top:10579;width:2910;height:2877" coordorigin="4782,10579" coordsize="2910,2877" path="m4782,12406r1,-24l4787,12360r6,-21l4801,12318r10,-19l4823,12281r14,-17l4853,12249r17,-14l4888,12223r19,-10l4928,12205r22,-5l4972,12197r20,-1l5267,12196,5112,10579r883,1617l7482,12196r23,1l7527,12201r22,6l7570,12215r19,10l7607,12237r17,14l7639,12266r14,17l7664,12302r10,19l7682,12342r6,21l7691,12386r1,20l7692,12721r,525l7691,13269r-18,64l7637,13387r-51,41l7524,13451r-42,5l5995,13456r-728,l4992,13456r-23,-2l4925,13445r-40,-19l4850,13400r-29,-32l4800,13330r-14,-42l4782,13246r,-525l4782,12406xe" filled="f" strokecolor="#4f81bc" strokeweight="2.5pt">
              <v:path arrowok="t"/>
            </v:shape>
            <w10:wrap anchorx="page" anchory="page"/>
          </v:group>
        </w:pict>
      </w:r>
      <w:r w:rsidR="00FC66C8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028E6BA" wp14:editId="60D26C6B">
                <wp:simplePos x="0" y="0"/>
                <wp:positionH relativeFrom="page">
                  <wp:posOffset>444500</wp:posOffset>
                </wp:positionH>
                <wp:positionV relativeFrom="page">
                  <wp:posOffset>666750</wp:posOffset>
                </wp:positionV>
                <wp:extent cx="1705610" cy="177800"/>
                <wp:effectExtent l="0" t="0" r="2540" b="31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84921" w14:textId="77777777" w:rsidR="00EC5FCE" w:rsidRDefault="00EC5FCE" w:rsidP="00FC66C8">
                            <w:pPr>
                              <w:spacing w:line="260" w:lineRule="exact"/>
                              <w:ind w:left="20" w:right="-3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9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SCORE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1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EP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position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8E6BA" id="Text Box 27" o:spid="_x0000_s1029" type="#_x0000_t202" style="position:absolute;margin-left:35pt;margin-top:52.5pt;width:134.3pt;height:14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ybtAIAALI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" filled="f" stroked="f">
                <v:textbox inset="0,0,0,0">
                  <w:txbxContent>
                    <w:p w14:paraId="7C284921" w14:textId="77777777" w:rsidR="00EC5FCE" w:rsidRDefault="00EC5FCE" w:rsidP="00FC66C8">
                      <w:pPr>
                        <w:spacing w:line="260" w:lineRule="exact"/>
                        <w:ind w:left="20" w:right="-3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1"/>
                          <w:position w:val="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1"/>
                          <w:position w:val="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1"/>
                          <w:position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1"/>
                          <w:position w:val="1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9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SCORE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11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1"/>
                          <w:position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EP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2"/>
                          <w:position w:val="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eastAsia="Calibri" w:hAnsi="Calibri" w:cs="Calibri"/>
                          <w:b/>
                          <w:spacing w:val="-1"/>
                          <w:position w:val="1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alibri" w:eastAsia="Calibri" w:hAnsi="Calibri" w:cs="Calibri"/>
                          <w:b/>
                          <w:position w:val="1"/>
                          <w:sz w:val="24"/>
                          <w:szCs w:val="24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DD65F4" w14:textId="77777777" w:rsidR="00506115" w:rsidRDefault="00031198">
      <w:pPr>
        <w:spacing w:before="11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1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39D419F" w14:textId="77777777" w:rsidR="00506115" w:rsidRDefault="00506115">
      <w:pPr>
        <w:spacing w:line="200" w:lineRule="exact"/>
      </w:pPr>
    </w:p>
    <w:p w14:paraId="42EB2D87" w14:textId="77777777" w:rsidR="00506115" w:rsidRDefault="00506115">
      <w:pPr>
        <w:spacing w:before="7" w:line="220" w:lineRule="exact"/>
        <w:rPr>
          <w:sz w:val="22"/>
          <w:szCs w:val="22"/>
        </w:rPr>
      </w:pPr>
    </w:p>
    <w:p w14:paraId="533E79CB" w14:textId="77777777" w:rsidR="00506115" w:rsidRDefault="00031198">
      <w:pPr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5"/>
          <w:sz w:val="24"/>
          <w:szCs w:val="24"/>
        </w:rPr>
        <w:t>CE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IFIC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IO</w:t>
      </w:r>
      <w:r>
        <w:rPr>
          <w:rFonts w:ascii="Calibri" w:eastAsia="Calibri" w:hAnsi="Calibri" w:cs="Calibri"/>
          <w:b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4"/>
          <w:sz w:val="24"/>
          <w:szCs w:val="24"/>
        </w:rPr>
        <w:t>R</w:t>
      </w:r>
      <w:r>
        <w:rPr>
          <w:rFonts w:ascii="Calibri" w:eastAsia="Calibri" w:hAnsi="Calibri" w:cs="Calibri"/>
          <w:b/>
          <w:spacing w:val="5"/>
          <w:sz w:val="24"/>
          <w:szCs w:val="24"/>
        </w:rPr>
        <w:t>ENE</w:t>
      </w:r>
      <w:r>
        <w:rPr>
          <w:rFonts w:ascii="Calibri" w:eastAsia="Calibri" w:hAnsi="Calibri" w:cs="Calibri"/>
          <w:b/>
          <w:spacing w:val="3"/>
          <w:sz w:val="24"/>
          <w:szCs w:val="24"/>
        </w:rPr>
        <w:t>W</w:t>
      </w:r>
      <w:r>
        <w:rPr>
          <w:rFonts w:ascii="Calibri" w:eastAsia="Calibri" w:hAnsi="Calibri" w:cs="Calibri"/>
          <w:b/>
          <w:spacing w:val="6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L</w:t>
      </w:r>
    </w:p>
    <w:p w14:paraId="1ED35437" w14:textId="77777777" w:rsidR="00506115" w:rsidRDefault="00031198">
      <w:pPr>
        <w:spacing w:before="74"/>
        <w:ind w:left="4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 Fee</w:t>
      </w:r>
    </w:p>
    <w:p w14:paraId="2C5271F0" w14:textId="77777777" w:rsidR="00506115" w:rsidRDefault="00031198">
      <w:pPr>
        <w:spacing w:before="60"/>
        <w:ind w:left="118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ember  $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2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0</w:t>
      </w:r>
    </w:p>
    <w:p w14:paraId="71E9C140" w14:textId="77777777" w:rsidR="00506115" w:rsidRDefault="00031198">
      <w:pPr>
        <w:spacing w:before="59"/>
        <w:ind w:left="1180"/>
        <w:rPr>
          <w:rFonts w:ascii="Calibri" w:eastAsia="Calibri" w:hAnsi="Calibri" w:cs="Calibri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>-M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$</w:t>
      </w:r>
      <w:r>
        <w:rPr>
          <w:rFonts w:ascii="Calibri" w:eastAsia="Calibri" w:hAnsi="Calibri" w:cs="Calibri"/>
          <w:spacing w:val="-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50</w:t>
      </w:r>
    </w:p>
    <w:p w14:paraId="2FA7B5E1" w14:textId="77777777" w:rsidR="00506115" w:rsidRDefault="00031198">
      <w:pPr>
        <w:spacing w:before="66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years</w:t>
      </w:r>
    </w:p>
    <w:p w14:paraId="4FF93581" w14:textId="77777777" w:rsidR="00506115" w:rsidRDefault="00031198">
      <w:pPr>
        <w:tabs>
          <w:tab w:val="left" w:pos="720"/>
        </w:tabs>
        <w:spacing w:before="67" w:line="293" w:lineRule="auto"/>
        <w:ind w:left="732" w:right="81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z w:val="24"/>
          <w:szCs w:val="24"/>
        </w:rPr>
        <w:t>lica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of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 Val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is: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Gove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aly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is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eth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essi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alism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e.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logg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ocessi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Pr="008E3A1D">
        <w:rPr>
          <w:rFonts w:ascii="Calibri" w:eastAsia="Calibri" w:hAnsi="Calibri" w:cs="Calibri"/>
          <w:spacing w:val="2"/>
          <w:sz w:val="24"/>
          <w:szCs w:val="24"/>
          <w:highlight w:val="yellow"/>
          <w:rPrChange w:id="19" w:author="Beth Potter" w:date="2021-08-10T18:17:00Z">
            <w:rPr>
              <w:rFonts w:ascii="Calibri" w:eastAsia="Calibri" w:hAnsi="Calibri" w:cs="Calibri"/>
              <w:spacing w:val="2"/>
              <w:sz w:val="24"/>
              <w:szCs w:val="24"/>
            </w:rPr>
          </w:rPrChange>
        </w:rPr>
        <w:t>(</w:t>
      </w:r>
      <w:r w:rsidR="00D65079" w:rsidRPr="008E3A1D">
        <w:rPr>
          <w:highlight w:val="yellow"/>
          <w:rPrChange w:id="20" w:author="Beth Potter" w:date="2021-08-10T18:17:00Z">
            <w:rPr>
              <w:rFonts w:ascii="Calibri" w:eastAsia="Calibri" w:hAnsi="Calibri" w:cs="Calibri"/>
              <w:color w:val="000000"/>
              <w:spacing w:val="-1"/>
              <w:sz w:val="24"/>
              <w:szCs w:val="24"/>
            </w:rPr>
          </w:rPrChange>
        </w:rPr>
        <w:fldChar w:fldCharType="begin"/>
      </w:r>
      <w:r w:rsidR="00D65079" w:rsidRPr="008E3A1D">
        <w:rPr>
          <w:highlight w:val="yellow"/>
          <w:rPrChange w:id="21" w:author="Beth Potter" w:date="2021-08-10T18:17:00Z">
            <w:rPr/>
          </w:rPrChange>
        </w:rPr>
        <w:instrText xml:space="preserve"> HYPERLINK "https://urldefense.proofpoint.com/v2/url?u=http-3A__smttest.com&amp;d=DwMFaQ&amp;c=2Nw3fMGo2X8W9N0cgJ8QEE6dJUdSW43Zo0sycqQq3H0&amp;r=xwIbJuF4k9ArXuoFdUqNqtatxBgAZTTuAbIZZtp2uc8&amp;m=4DXOIVZ-LGFhNJuylV5a2nidT85wNp48CbOm6E7J07g&amp;s=WefhaCXIAtuS825RIo6s5zu5l1V1efB4ELSCyKZU5pI&amp;e=" \h </w:instrText>
      </w:r>
      <w:r w:rsidR="00D65079" w:rsidRPr="008E3A1D">
        <w:rPr>
          <w:highlight w:val="yellow"/>
          <w:rPrChange w:id="22" w:author="Beth Potter" w:date="2021-08-10T18:17:00Z">
            <w:rPr>
              <w:rFonts w:ascii="Calibri" w:eastAsia="Calibri" w:hAnsi="Calibri" w:cs="Calibri"/>
              <w:color w:val="000000"/>
              <w:spacing w:val="-1"/>
              <w:sz w:val="24"/>
              <w:szCs w:val="24"/>
            </w:rPr>
          </w:rPrChange>
        </w:rPr>
        <w:fldChar w:fldCharType="separate"/>
      </w:r>
      <w:r w:rsidRPr="008E3A1D">
        <w:rPr>
          <w:rFonts w:ascii="Calibri" w:eastAsia="Calibri" w:hAnsi="Calibri" w:cs="Calibri"/>
          <w:color w:val="0000FF"/>
          <w:sz w:val="24"/>
          <w:szCs w:val="24"/>
          <w:highlight w:val="yellow"/>
          <w:u w:val="single" w:color="0000FF"/>
          <w:rPrChange w:id="23" w:author="Beth Potter" w:date="2021-08-10T18:17:00Z">
            <w:rPr>
              <w:rFonts w:ascii="Calibri" w:eastAsia="Calibri" w:hAnsi="Calibri" w:cs="Calibri"/>
              <w:color w:val="0000FF"/>
              <w:sz w:val="24"/>
              <w:szCs w:val="24"/>
              <w:u w:val="single" w:color="0000FF"/>
            </w:rPr>
          </w:rPrChange>
        </w:rPr>
        <w:t>sm</w:t>
      </w:r>
      <w:r w:rsidRPr="008E3A1D">
        <w:rPr>
          <w:rFonts w:ascii="Calibri" w:eastAsia="Calibri" w:hAnsi="Calibri" w:cs="Calibri"/>
          <w:color w:val="0000FF"/>
          <w:spacing w:val="-1"/>
          <w:sz w:val="24"/>
          <w:szCs w:val="24"/>
          <w:highlight w:val="yellow"/>
          <w:u w:val="single" w:color="0000FF"/>
          <w:rPrChange w:id="24" w:author="Beth Potter" w:date="2021-08-10T18:17:00Z">
            <w:rPr>
              <w:rFonts w:ascii="Calibri" w:eastAsia="Calibri" w:hAnsi="Calibri" w:cs="Calibri"/>
              <w:color w:val="0000FF"/>
              <w:spacing w:val="-1"/>
              <w:sz w:val="24"/>
              <w:szCs w:val="24"/>
              <w:u w:val="single" w:color="0000FF"/>
            </w:rPr>
          </w:rPrChange>
        </w:rPr>
        <w:t>t</w:t>
      </w:r>
      <w:r w:rsidRPr="008E3A1D">
        <w:rPr>
          <w:rFonts w:ascii="Calibri" w:eastAsia="Calibri" w:hAnsi="Calibri" w:cs="Calibri"/>
          <w:color w:val="0000FF"/>
          <w:spacing w:val="1"/>
          <w:sz w:val="24"/>
          <w:szCs w:val="24"/>
          <w:highlight w:val="yellow"/>
          <w:u w:val="single" w:color="0000FF"/>
          <w:rPrChange w:id="25" w:author="Beth Potter" w:date="2021-08-10T18:17:00Z">
            <w:rPr>
              <w:rFonts w:ascii="Calibri" w:eastAsia="Calibri" w:hAnsi="Calibri" w:cs="Calibri"/>
              <w:color w:val="0000FF"/>
              <w:spacing w:val="1"/>
              <w:sz w:val="24"/>
              <w:szCs w:val="24"/>
              <w:u w:val="single" w:color="0000FF"/>
            </w:rPr>
          </w:rPrChange>
        </w:rPr>
        <w:t>t</w:t>
      </w:r>
      <w:r w:rsidRPr="008E3A1D">
        <w:rPr>
          <w:rFonts w:ascii="Calibri" w:eastAsia="Calibri" w:hAnsi="Calibri" w:cs="Calibri"/>
          <w:color w:val="0000FF"/>
          <w:sz w:val="24"/>
          <w:szCs w:val="24"/>
          <w:highlight w:val="yellow"/>
          <w:u w:val="single" w:color="0000FF"/>
          <w:rPrChange w:id="26" w:author="Beth Potter" w:date="2021-08-10T18:17:00Z">
            <w:rPr>
              <w:rFonts w:ascii="Calibri" w:eastAsia="Calibri" w:hAnsi="Calibri" w:cs="Calibri"/>
              <w:color w:val="0000FF"/>
              <w:sz w:val="24"/>
              <w:szCs w:val="24"/>
              <w:u w:val="single" w:color="0000FF"/>
            </w:rPr>
          </w:rPrChange>
        </w:rPr>
        <w:t>e</w:t>
      </w:r>
      <w:r w:rsidRPr="008E3A1D">
        <w:rPr>
          <w:rFonts w:ascii="Calibri" w:eastAsia="Calibri" w:hAnsi="Calibri" w:cs="Calibri"/>
          <w:color w:val="0000FF"/>
          <w:spacing w:val="-2"/>
          <w:sz w:val="24"/>
          <w:szCs w:val="24"/>
          <w:highlight w:val="yellow"/>
          <w:u w:val="single" w:color="0000FF"/>
          <w:rPrChange w:id="27" w:author="Beth Potter" w:date="2021-08-10T18:17:00Z">
            <w:rPr>
              <w:rFonts w:ascii="Calibri" w:eastAsia="Calibri" w:hAnsi="Calibri" w:cs="Calibri"/>
              <w:color w:val="0000FF"/>
              <w:spacing w:val="-2"/>
              <w:sz w:val="24"/>
              <w:szCs w:val="24"/>
              <w:u w:val="single" w:color="0000FF"/>
            </w:rPr>
          </w:rPrChange>
        </w:rPr>
        <w:t>s</w:t>
      </w:r>
      <w:r w:rsidRPr="008E3A1D">
        <w:rPr>
          <w:rFonts w:ascii="Calibri" w:eastAsia="Calibri" w:hAnsi="Calibri" w:cs="Calibri"/>
          <w:color w:val="0000FF"/>
          <w:spacing w:val="1"/>
          <w:sz w:val="24"/>
          <w:szCs w:val="24"/>
          <w:highlight w:val="yellow"/>
          <w:u w:val="single" w:color="0000FF"/>
          <w:rPrChange w:id="28" w:author="Beth Potter" w:date="2021-08-10T18:17:00Z">
            <w:rPr>
              <w:rFonts w:ascii="Calibri" w:eastAsia="Calibri" w:hAnsi="Calibri" w:cs="Calibri"/>
              <w:color w:val="0000FF"/>
              <w:spacing w:val="1"/>
              <w:sz w:val="24"/>
              <w:szCs w:val="24"/>
              <w:u w:val="single" w:color="0000FF"/>
            </w:rPr>
          </w:rPrChange>
        </w:rPr>
        <w:t>t</w:t>
      </w:r>
      <w:r w:rsidRPr="008E3A1D">
        <w:rPr>
          <w:rFonts w:ascii="Calibri" w:eastAsia="Calibri" w:hAnsi="Calibri" w:cs="Calibri"/>
          <w:color w:val="0000FF"/>
          <w:sz w:val="24"/>
          <w:szCs w:val="24"/>
          <w:highlight w:val="yellow"/>
          <w:u w:val="single" w:color="0000FF"/>
          <w:rPrChange w:id="29" w:author="Beth Potter" w:date="2021-08-10T18:17:00Z">
            <w:rPr>
              <w:rFonts w:ascii="Calibri" w:eastAsia="Calibri" w:hAnsi="Calibri" w:cs="Calibri"/>
              <w:color w:val="0000FF"/>
              <w:sz w:val="24"/>
              <w:szCs w:val="24"/>
              <w:u w:val="single" w:color="0000FF"/>
            </w:rPr>
          </w:rPrChange>
        </w:rPr>
        <w:t>.</w:t>
      </w:r>
      <w:r w:rsidRPr="008E3A1D">
        <w:rPr>
          <w:rFonts w:ascii="Calibri" w:eastAsia="Calibri" w:hAnsi="Calibri" w:cs="Calibri"/>
          <w:color w:val="0000FF"/>
          <w:spacing w:val="-1"/>
          <w:sz w:val="24"/>
          <w:szCs w:val="24"/>
          <w:highlight w:val="yellow"/>
          <w:u w:val="single" w:color="0000FF"/>
          <w:rPrChange w:id="30" w:author="Beth Potter" w:date="2021-08-10T18:17:00Z">
            <w:rPr>
              <w:rFonts w:ascii="Calibri" w:eastAsia="Calibri" w:hAnsi="Calibri" w:cs="Calibri"/>
              <w:color w:val="0000FF"/>
              <w:spacing w:val="-1"/>
              <w:sz w:val="24"/>
              <w:szCs w:val="24"/>
              <w:u w:val="single" w:color="0000FF"/>
            </w:rPr>
          </w:rPrChange>
        </w:rPr>
        <w:t>c</w:t>
      </w:r>
      <w:r w:rsidRPr="008E3A1D">
        <w:rPr>
          <w:rFonts w:ascii="Calibri" w:eastAsia="Calibri" w:hAnsi="Calibri" w:cs="Calibri"/>
          <w:color w:val="0000FF"/>
          <w:sz w:val="24"/>
          <w:szCs w:val="24"/>
          <w:highlight w:val="yellow"/>
          <w:u w:val="single" w:color="0000FF"/>
          <w:rPrChange w:id="31" w:author="Beth Potter" w:date="2021-08-10T18:17:00Z">
            <w:rPr>
              <w:rFonts w:ascii="Calibri" w:eastAsia="Calibri" w:hAnsi="Calibri" w:cs="Calibri"/>
              <w:color w:val="0000FF"/>
              <w:sz w:val="24"/>
              <w:szCs w:val="24"/>
              <w:u w:val="single" w:color="0000FF"/>
            </w:rPr>
          </w:rPrChange>
        </w:rPr>
        <w:t>o</w:t>
      </w:r>
      <w:r w:rsidRPr="008E3A1D">
        <w:rPr>
          <w:rFonts w:ascii="Calibri" w:eastAsia="Calibri" w:hAnsi="Calibri" w:cs="Calibri"/>
          <w:color w:val="0000FF"/>
          <w:spacing w:val="1"/>
          <w:sz w:val="24"/>
          <w:szCs w:val="24"/>
          <w:highlight w:val="yellow"/>
          <w:u w:val="single" w:color="0000FF"/>
          <w:rPrChange w:id="32" w:author="Beth Potter" w:date="2021-08-10T18:17:00Z">
            <w:rPr>
              <w:rFonts w:ascii="Calibri" w:eastAsia="Calibri" w:hAnsi="Calibri" w:cs="Calibri"/>
              <w:color w:val="0000FF"/>
              <w:spacing w:val="1"/>
              <w:sz w:val="24"/>
              <w:szCs w:val="24"/>
              <w:u w:val="single" w:color="0000FF"/>
            </w:rPr>
          </w:rPrChange>
        </w:rPr>
        <w:t>m</w:t>
      </w:r>
      <w:r w:rsidRPr="008E3A1D">
        <w:rPr>
          <w:rFonts w:ascii="Calibri" w:eastAsia="Calibri" w:hAnsi="Calibri" w:cs="Calibri"/>
          <w:color w:val="000000"/>
          <w:spacing w:val="-1"/>
          <w:sz w:val="24"/>
          <w:szCs w:val="24"/>
          <w:highlight w:val="yellow"/>
          <w:rPrChange w:id="33" w:author="Beth Potter" w:date="2021-08-10T18:17:00Z">
            <w:rPr>
              <w:rFonts w:ascii="Calibri" w:eastAsia="Calibri" w:hAnsi="Calibri" w:cs="Calibri"/>
              <w:color w:val="000000"/>
              <w:spacing w:val="-1"/>
              <w:sz w:val="24"/>
              <w:szCs w:val="24"/>
            </w:rPr>
          </w:rPrChange>
        </w:rPr>
        <w:t>)</w:t>
      </w:r>
      <w:r w:rsidR="00D65079" w:rsidRPr="008E3A1D">
        <w:rPr>
          <w:rFonts w:ascii="Calibri" w:eastAsia="Calibri" w:hAnsi="Calibri" w:cs="Calibri"/>
          <w:color w:val="000000"/>
          <w:spacing w:val="-1"/>
          <w:sz w:val="24"/>
          <w:szCs w:val="24"/>
          <w:highlight w:val="yellow"/>
          <w:rPrChange w:id="34" w:author="Beth Potter" w:date="2021-08-10T18:17:00Z">
            <w:rPr>
              <w:rFonts w:ascii="Calibri" w:eastAsia="Calibri" w:hAnsi="Calibri" w:cs="Calibri"/>
              <w:color w:val="000000"/>
              <w:spacing w:val="-1"/>
              <w:sz w:val="24"/>
              <w:szCs w:val="24"/>
            </w:rPr>
          </w:rPrChange>
        </w:rPr>
        <w:fldChar w:fldCharType="end"/>
      </w:r>
      <w:r>
        <w:rPr>
          <w:rFonts w:ascii="Calibri" w:eastAsia="Calibri" w:hAnsi="Calibri" w:cs="Calibri"/>
          <w:color w:val="000000"/>
          <w:sz w:val="24"/>
          <w:szCs w:val="24"/>
        </w:rPr>
        <w:t>. 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color w:val="000000"/>
          <w:sz w:val="24"/>
          <w:szCs w:val="24"/>
        </w:rPr>
        <w:t>oll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ow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r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log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</w:p>
    <w:p w14:paraId="26867B9E" w14:textId="77777777" w:rsidR="00506115" w:rsidRDefault="00031198">
      <w:pPr>
        <w:spacing w:before="2" w:line="294" w:lineRule="auto"/>
        <w:ind w:left="732" w:right="2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ion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0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),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er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AHVAP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illar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om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-d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), </w:t>
      </w:r>
      <w:r>
        <w:rPr>
          <w:rFonts w:ascii="Calibri" w:eastAsia="Calibri" w:hAnsi="Calibri" w:cs="Calibri"/>
          <w:spacing w:val="-3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 (n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ion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</w:p>
    <w:p w14:paraId="10412981" w14:textId="77777777" w:rsidR="00506115" w:rsidRDefault="00031198">
      <w:pPr>
        <w:ind w:left="7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 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“Sav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t of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2EE1E9D2" w14:textId="4686B2CA" w:rsidR="00506115" w:rsidRDefault="00031198">
      <w:pPr>
        <w:spacing w:before="67" w:line="280" w:lineRule="exact"/>
        <w:ind w:left="7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 xml:space="preserve">ry.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log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 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of yo</w:t>
      </w:r>
      <w:r>
        <w:rPr>
          <w:rFonts w:ascii="Calibri" w:eastAsia="Calibri" w:hAnsi="Calibri" w:cs="Calibri"/>
          <w:spacing w:val="5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rs.</w:t>
      </w:r>
    </w:p>
    <w:p w14:paraId="3885CB9F" w14:textId="77777777" w:rsidR="00FC66C8" w:rsidRDefault="00FC66C8">
      <w:pPr>
        <w:spacing w:before="67" w:line="280" w:lineRule="exact"/>
        <w:ind w:left="732"/>
        <w:rPr>
          <w:rFonts w:ascii="Calibri" w:eastAsia="Calibri" w:hAnsi="Calibri" w:cs="Calibri"/>
          <w:sz w:val="24"/>
          <w:szCs w:val="24"/>
        </w:rPr>
      </w:pPr>
    </w:p>
    <w:p w14:paraId="2BD3DA5B" w14:textId="77777777" w:rsidR="00506115" w:rsidRDefault="00506115">
      <w:pPr>
        <w:spacing w:before="1" w:line="140" w:lineRule="exact"/>
        <w:rPr>
          <w:sz w:val="15"/>
          <w:szCs w:val="15"/>
        </w:rPr>
      </w:pPr>
    </w:p>
    <w:p w14:paraId="796CB051" w14:textId="77777777" w:rsidR="00506115" w:rsidRDefault="00506115">
      <w:pPr>
        <w:spacing w:line="200" w:lineRule="exact"/>
      </w:pPr>
    </w:p>
    <w:p w14:paraId="59B51CC5" w14:textId="77777777" w:rsidR="00506115" w:rsidRDefault="00506115">
      <w:pPr>
        <w:spacing w:line="200" w:lineRule="exact"/>
      </w:pPr>
    </w:p>
    <w:p w14:paraId="141D8976" w14:textId="77777777" w:rsidR="00506115" w:rsidRDefault="00506115">
      <w:pPr>
        <w:spacing w:line="200" w:lineRule="exact"/>
      </w:pPr>
    </w:p>
    <w:p w14:paraId="4C2F29D1" w14:textId="77777777" w:rsidR="00506115" w:rsidRDefault="00506115">
      <w:pPr>
        <w:spacing w:line="200" w:lineRule="exact"/>
      </w:pPr>
    </w:p>
    <w:p w14:paraId="4864085F" w14:textId="77777777" w:rsidR="00506115" w:rsidRDefault="00031198">
      <w:pPr>
        <w:spacing w:before="23" w:line="410" w:lineRule="auto"/>
        <w:ind w:left="5015" w:right="3867" w:hanging="17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Click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1"/>
        </w:rPr>
        <w:t>th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nte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w w:val="99"/>
        </w:rPr>
        <w:t>i</w:t>
      </w:r>
      <w:r>
        <w:rPr>
          <w:rFonts w:ascii="Verdana" w:eastAsia="Verdana" w:hAnsi="Verdana" w:cs="Verdana"/>
          <w:spacing w:val="2"/>
          <w:w w:val="99"/>
        </w:rPr>
        <w:t>c</w:t>
      </w:r>
      <w:r>
        <w:rPr>
          <w:rFonts w:ascii="Verdana" w:eastAsia="Verdana" w:hAnsi="Verdana" w:cs="Verdana"/>
          <w:spacing w:val="-1"/>
          <w:w w:val="99"/>
        </w:rPr>
        <w:t>o</w:t>
      </w:r>
      <w:r>
        <w:rPr>
          <w:rFonts w:ascii="Verdana" w:eastAsia="Verdana" w:hAnsi="Verdana" w:cs="Verdana"/>
          <w:w w:val="99"/>
        </w:rPr>
        <w:t xml:space="preserve">n 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v</w:t>
      </w:r>
      <w:r>
        <w:rPr>
          <w:rFonts w:ascii="Verdana" w:eastAsia="Verdana" w:hAnsi="Verdana" w:cs="Verdana"/>
          <w:spacing w:val="3"/>
        </w:rPr>
        <w:t>i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2"/>
        </w:rPr>
        <w:t>p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w w:val="99"/>
        </w:rPr>
        <w:t>t</w:t>
      </w:r>
      <w:r>
        <w:rPr>
          <w:rFonts w:ascii="Verdana" w:eastAsia="Verdana" w:hAnsi="Verdana" w:cs="Verdana"/>
          <w:spacing w:val="1"/>
          <w:w w:val="99"/>
        </w:rPr>
        <w:t>h</w:t>
      </w:r>
      <w:r>
        <w:rPr>
          <w:rFonts w:ascii="Verdana" w:eastAsia="Verdana" w:hAnsi="Verdana" w:cs="Verdana"/>
          <w:w w:val="99"/>
        </w:rPr>
        <w:t>e</w:t>
      </w:r>
    </w:p>
    <w:p w14:paraId="40A20F5C" w14:textId="77777777" w:rsidR="00506115" w:rsidRDefault="00031198">
      <w:pPr>
        <w:spacing w:line="220" w:lineRule="exact"/>
        <w:ind w:left="4998" w:right="4856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w w:val="99"/>
          <w:position w:val="-1"/>
        </w:rPr>
        <w:t>C</w:t>
      </w:r>
      <w:r>
        <w:rPr>
          <w:rFonts w:ascii="Verdana" w:eastAsia="Verdana" w:hAnsi="Verdana" w:cs="Verdana"/>
          <w:spacing w:val="-1"/>
          <w:w w:val="99"/>
          <w:position w:val="-1"/>
        </w:rPr>
        <w:t>er</w:t>
      </w:r>
      <w:r>
        <w:rPr>
          <w:rFonts w:ascii="Verdana" w:eastAsia="Verdana" w:hAnsi="Verdana" w:cs="Verdana"/>
          <w:spacing w:val="1"/>
          <w:w w:val="99"/>
          <w:position w:val="-1"/>
        </w:rPr>
        <w:t>t</w:t>
      </w:r>
      <w:r>
        <w:rPr>
          <w:rFonts w:ascii="Verdana" w:eastAsia="Verdana" w:hAnsi="Verdana" w:cs="Verdana"/>
          <w:w w:val="99"/>
          <w:position w:val="-1"/>
        </w:rPr>
        <w:t>if</w:t>
      </w:r>
      <w:r>
        <w:rPr>
          <w:rFonts w:ascii="Verdana" w:eastAsia="Verdana" w:hAnsi="Verdana" w:cs="Verdana"/>
          <w:spacing w:val="2"/>
          <w:w w:val="99"/>
          <w:position w:val="-1"/>
        </w:rPr>
        <w:t>i</w:t>
      </w:r>
      <w:r>
        <w:rPr>
          <w:rFonts w:ascii="Verdana" w:eastAsia="Verdana" w:hAnsi="Verdana" w:cs="Verdana"/>
          <w:w w:val="99"/>
          <w:position w:val="-1"/>
        </w:rPr>
        <w:t>cat</w:t>
      </w:r>
      <w:r>
        <w:rPr>
          <w:rFonts w:ascii="Verdana" w:eastAsia="Verdana" w:hAnsi="Verdana" w:cs="Verdana"/>
          <w:spacing w:val="2"/>
          <w:w w:val="99"/>
          <w:position w:val="-1"/>
        </w:rPr>
        <w:t>e</w:t>
      </w:r>
      <w:r>
        <w:rPr>
          <w:rFonts w:ascii="Verdana" w:eastAsia="Verdana" w:hAnsi="Verdana" w:cs="Verdana"/>
          <w:w w:val="99"/>
          <w:position w:val="-1"/>
        </w:rPr>
        <w:t>.</w:t>
      </w:r>
    </w:p>
    <w:p w14:paraId="24341703" w14:textId="77777777" w:rsidR="00506115" w:rsidRDefault="00506115">
      <w:pPr>
        <w:spacing w:line="100" w:lineRule="exact"/>
        <w:rPr>
          <w:sz w:val="11"/>
          <w:szCs w:val="11"/>
        </w:rPr>
      </w:pPr>
    </w:p>
    <w:p w14:paraId="7D6398B7" w14:textId="77777777" w:rsidR="00506115" w:rsidRDefault="00506115">
      <w:pPr>
        <w:spacing w:line="200" w:lineRule="exact"/>
      </w:pPr>
    </w:p>
    <w:p w14:paraId="70E6A162" w14:textId="77777777" w:rsidR="00506115" w:rsidRDefault="00506115">
      <w:pPr>
        <w:spacing w:line="200" w:lineRule="exact"/>
      </w:pPr>
    </w:p>
    <w:p w14:paraId="5ACA2503" w14:textId="77777777" w:rsidR="00506115" w:rsidRDefault="00506115">
      <w:pPr>
        <w:spacing w:line="200" w:lineRule="exact"/>
      </w:pPr>
    </w:p>
    <w:p w14:paraId="17FABA09" w14:textId="77777777" w:rsidR="00506115" w:rsidRDefault="00506115">
      <w:pPr>
        <w:spacing w:line="200" w:lineRule="exact"/>
      </w:pPr>
    </w:p>
    <w:p w14:paraId="08BFABDD" w14:textId="77777777" w:rsidR="00506115" w:rsidRDefault="00506115">
      <w:pPr>
        <w:spacing w:line="200" w:lineRule="exact"/>
      </w:pPr>
    </w:p>
    <w:p w14:paraId="3C30E06D" w14:textId="77777777" w:rsidR="00506115" w:rsidRDefault="00506115">
      <w:pPr>
        <w:spacing w:line="200" w:lineRule="exact"/>
      </w:pPr>
    </w:p>
    <w:p w14:paraId="3A1E96B5" w14:textId="77777777" w:rsidR="00506115" w:rsidRDefault="00506115">
      <w:pPr>
        <w:spacing w:line="200" w:lineRule="exact"/>
      </w:pPr>
    </w:p>
    <w:p w14:paraId="428860D1" w14:textId="77777777" w:rsidR="00506115" w:rsidRDefault="00506115">
      <w:pPr>
        <w:spacing w:line="200" w:lineRule="exact"/>
      </w:pPr>
    </w:p>
    <w:p w14:paraId="04F6FB36" w14:textId="77777777" w:rsidR="00506115" w:rsidRDefault="00506115">
      <w:pPr>
        <w:spacing w:line="200" w:lineRule="exact"/>
      </w:pPr>
    </w:p>
    <w:p w14:paraId="120FEC76" w14:textId="77777777" w:rsidR="00506115" w:rsidRDefault="00506115">
      <w:pPr>
        <w:spacing w:line="200" w:lineRule="exact"/>
      </w:pPr>
    </w:p>
    <w:p w14:paraId="07EF13EF" w14:textId="77777777" w:rsidR="00506115" w:rsidRDefault="00506115">
      <w:pPr>
        <w:spacing w:line="200" w:lineRule="exact"/>
      </w:pPr>
    </w:p>
    <w:p w14:paraId="79DC599D" w14:textId="77777777" w:rsidR="00506115" w:rsidRDefault="00506115">
      <w:pPr>
        <w:spacing w:line="200" w:lineRule="exact"/>
      </w:pPr>
    </w:p>
    <w:p w14:paraId="1566D92B" w14:textId="77777777" w:rsidR="00506115" w:rsidRDefault="00506115">
      <w:pPr>
        <w:spacing w:line="200" w:lineRule="exact"/>
      </w:pPr>
    </w:p>
    <w:p w14:paraId="25A60749" w14:textId="77777777" w:rsidR="00506115" w:rsidRDefault="00506115">
      <w:pPr>
        <w:spacing w:line="200" w:lineRule="exact"/>
      </w:pPr>
    </w:p>
    <w:p w14:paraId="6D724BFD" w14:textId="77777777" w:rsidR="00506115" w:rsidRDefault="00506115">
      <w:pPr>
        <w:spacing w:line="200" w:lineRule="exact"/>
      </w:pPr>
    </w:p>
    <w:p w14:paraId="54DA2C42" w14:textId="77777777" w:rsidR="00506115" w:rsidRDefault="00506115">
      <w:pPr>
        <w:spacing w:line="200" w:lineRule="exact"/>
        <w:sectPr w:rsidR="00506115" w:rsidSect="00A75AF7">
          <w:headerReference w:type="default" r:id="rId34"/>
          <w:pgSz w:w="12240" w:h="15840"/>
          <w:pgMar w:top="1300" w:right="600" w:bottom="280" w:left="620" w:header="1070" w:footer="288" w:gutter="0"/>
          <w:cols w:space="720"/>
          <w:docGrid w:linePitch="272"/>
        </w:sectPr>
      </w:pPr>
    </w:p>
    <w:p w14:paraId="50E0C9D9" w14:textId="77777777" w:rsidR="00506115" w:rsidRDefault="00506115">
      <w:pPr>
        <w:spacing w:before="16" w:line="260" w:lineRule="exact"/>
        <w:rPr>
          <w:sz w:val="26"/>
          <w:szCs w:val="26"/>
        </w:rPr>
      </w:pPr>
    </w:p>
    <w:p w14:paraId="5AAC7CEC" w14:textId="77777777" w:rsidR="00506115" w:rsidRDefault="00031198">
      <w:pPr>
        <w:ind w:left="691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Click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ADD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nu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g</w:t>
      </w:r>
    </w:p>
    <w:p w14:paraId="26414393" w14:textId="77777777" w:rsidR="00506115" w:rsidRDefault="00506115">
      <w:pPr>
        <w:spacing w:before="2" w:line="160" w:lineRule="exact"/>
        <w:rPr>
          <w:sz w:val="17"/>
          <w:szCs w:val="17"/>
        </w:rPr>
      </w:pPr>
    </w:p>
    <w:p w14:paraId="30CA3013" w14:textId="77777777" w:rsidR="00506115" w:rsidRDefault="00031198">
      <w:pPr>
        <w:ind w:left="691" w:right="-56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</w:rPr>
        <w:t>Edu</w:t>
      </w:r>
      <w:r>
        <w:rPr>
          <w:rFonts w:ascii="Verdana" w:eastAsia="Verdana" w:hAnsi="Verdana" w:cs="Verdana"/>
        </w:rPr>
        <w:t>cat</w:t>
      </w:r>
      <w:r>
        <w:rPr>
          <w:rFonts w:ascii="Verdana" w:eastAsia="Verdana" w:hAnsi="Verdana" w:cs="Verdana"/>
          <w:spacing w:val="1"/>
        </w:rPr>
        <w:t>i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2"/>
        </w:rPr>
        <w:t>e</w:t>
      </w:r>
      <w:r>
        <w:rPr>
          <w:rFonts w:ascii="Verdana" w:eastAsia="Verdana" w:hAnsi="Verdana" w:cs="Verdana"/>
          <w:spacing w:val="1"/>
        </w:rPr>
        <w:t>nte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i</w:t>
      </w:r>
      <w:r>
        <w:rPr>
          <w:rFonts w:ascii="Verdana" w:eastAsia="Verdana" w:hAnsi="Verdana" w:cs="Verdana"/>
        </w:rPr>
        <w:t>n</w:t>
      </w:r>
    </w:p>
    <w:p w14:paraId="57A3224A" w14:textId="77777777" w:rsidR="00506115" w:rsidRDefault="00506115">
      <w:pPr>
        <w:spacing w:before="10" w:line="160" w:lineRule="exact"/>
        <w:rPr>
          <w:sz w:val="16"/>
          <w:szCs w:val="16"/>
        </w:rPr>
      </w:pPr>
    </w:p>
    <w:p w14:paraId="28676579" w14:textId="77777777" w:rsidR="00506115" w:rsidRDefault="00031198">
      <w:pPr>
        <w:spacing w:line="220" w:lineRule="exact"/>
        <w:ind w:left="691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1"/>
          <w:position w:val="-1"/>
        </w:rPr>
        <w:t>E</w:t>
      </w:r>
      <w:r>
        <w:rPr>
          <w:rFonts w:ascii="Verdana" w:eastAsia="Verdana" w:hAnsi="Verdana" w:cs="Verdana"/>
          <w:position w:val="-1"/>
        </w:rPr>
        <w:t>U’</w:t>
      </w:r>
      <w:r>
        <w:rPr>
          <w:rFonts w:ascii="Verdana" w:eastAsia="Verdana" w:hAnsi="Verdana" w:cs="Verdana"/>
          <w:spacing w:val="-1"/>
          <w:position w:val="-1"/>
        </w:rPr>
        <w:t>s</w:t>
      </w:r>
      <w:r>
        <w:rPr>
          <w:rFonts w:ascii="Verdana" w:eastAsia="Verdana" w:hAnsi="Verdana" w:cs="Verdana"/>
          <w:position w:val="-1"/>
        </w:rPr>
        <w:t>.</w:t>
      </w:r>
    </w:p>
    <w:p w14:paraId="21AC9EB6" w14:textId="77777777" w:rsidR="00506115" w:rsidRDefault="00031198">
      <w:pPr>
        <w:spacing w:before="23" w:line="407" w:lineRule="auto"/>
        <w:ind w:right="4288"/>
        <w:rPr>
          <w:rFonts w:ascii="Verdana" w:eastAsia="Verdana" w:hAnsi="Verdana" w:cs="Verdana"/>
        </w:rPr>
        <w:sectPr w:rsidR="00506115">
          <w:type w:val="continuous"/>
          <w:pgSz w:w="12240" w:h="15840"/>
          <w:pgMar w:top="1100" w:right="600" w:bottom="280" w:left="620" w:header="720" w:footer="720" w:gutter="0"/>
          <w:cols w:num="2" w:space="720" w:equalWidth="0">
            <w:col w:w="3271" w:space="1124"/>
            <w:col w:w="6625"/>
          </w:cols>
        </w:sectPr>
      </w:pPr>
      <w:r>
        <w:br w:type="column"/>
      </w:r>
      <w:r>
        <w:rPr>
          <w:rFonts w:ascii="Verdana" w:eastAsia="Verdana" w:hAnsi="Verdana" w:cs="Verdana"/>
        </w:rPr>
        <w:t>Click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3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spacing w:val="1"/>
        </w:rPr>
        <w:t>o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 xml:space="preserve">to </w:t>
      </w:r>
      <w:r>
        <w:rPr>
          <w:rFonts w:ascii="Verdana" w:eastAsia="Verdana" w:hAnsi="Verdana" w:cs="Verdana"/>
          <w:spacing w:val="-1"/>
        </w:rPr>
        <w:t>re</w:t>
      </w:r>
      <w:r>
        <w:rPr>
          <w:rFonts w:ascii="Verdana" w:eastAsia="Verdana" w:hAnsi="Verdana" w:cs="Verdana"/>
          <w:spacing w:val="3"/>
        </w:rPr>
        <w:t>n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w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y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  <w:spacing w:val="1"/>
        </w:rPr>
        <w:t>u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>ifica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.</w:t>
      </w:r>
    </w:p>
    <w:p w14:paraId="76517817" w14:textId="77406B81" w:rsidR="00506115" w:rsidRDefault="00506115">
      <w:pPr>
        <w:spacing w:line="100" w:lineRule="exact"/>
        <w:rPr>
          <w:sz w:val="10"/>
          <w:szCs w:val="10"/>
        </w:rPr>
      </w:pPr>
    </w:p>
    <w:p w14:paraId="2E79119A" w14:textId="77777777" w:rsidR="00506115" w:rsidRDefault="00506115">
      <w:pPr>
        <w:spacing w:line="200" w:lineRule="exact"/>
      </w:pPr>
    </w:p>
    <w:p w14:paraId="75A51589" w14:textId="77777777" w:rsidR="00506115" w:rsidRDefault="00506115">
      <w:pPr>
        <w:spacing w:line="200" w:lineRule="exact"/>
      </w:pPr>
    </w:p>
    <w:p w14:paraId="59382BBE" w14:textId="77777777" w:rsidR="00506115" w:rsidRDefault="00506115">
      <w:pPr>
        <w:spacing w:line="200" w:lineRule="exact"/>
      </w:pPr>
    </w:p>
    <w:p w14:paraId="5AF30558" w14:textId="77777777" w:rsidR="00506115" w:rsidRDefault="00506115">
      <w:pPr>
        <w:spacing w:line="200" w:lineRule="exact"/>
      </w:pPr>
    </w:p>
    <w:p w14:paraId="5F8B27F7" w14:textId="6D2260C1" w:rsidR="00506115" w:rsidRDefault="00506115" w:rsidP="00A75AF7">
      <w:pPr>
        <w:spacing w:before="19"/>
        <w:ind w:right="118"/>
        <w:rPr>
          <w:rFonts w:ascii="Calibri" w:eastAsia="Calibri" w:hAnsi="Calibri" w:cs="Calibri"/>
        </w:rPr>
        <w:sectPr w:rsidR="00506115">
          <w:type w:val="continuous"/>
          <w:pgSz w:w="12240" w:h="15840"/>
          <w:pgMar w:top="1100" w:right="600" w:bottom="280" w:left="620" w:header="720" w:footer="720" w:gutter="0"/>
          <w:cols w:space="720"/>
        </w:sectPr>
      </w:pPr>
    </w:p>
    <w:p w14:paraId="788911A2" w14:textId="77777777" w:rsidR="00506115" w:rsidRDefault="00506115">
      <w:pPr>
        <w:spacing w:before="3" w:line="220" w:lineRule="exact"/>
        <w:rPr>
          <w:sz w:val="22"/>
          <w:szCs w:val="22"/>
        </w:rPr>
        <w:sectPr w:rsidR="00506115">
          <w:headerReference w:type="default" r:id="rId35"/>
          <w:pgSz w:w="12240" w:h="15840"/>
          <w:pgMar w:top="1480" w:right="800" w:bottom="280" w:left="620" w:header="0" w:footer="642" w:gutter="0"/>
          <w:cols w:space="720"/>
        </w:sectPr>
      </w:pPr>
    </w:p>
    <w:p w14:paraId="3D766B10" w14:textId="77777777" w:rsidR="00506115" w:rsidRDefault="00506115">
      <w:pPr>
        <w:spacing w:before="4" w:line="160" w:lineRule="exact"/>
        <w:rPr>
          <w:sz w:val="17"/>
          <w:szCs w:val="17"/>
        </w:rPr>
      </w:pPr>
    </w:p>
    <w:p w14:paraId="02F61E5B" w14:textId="77777777" w:rsidR="00506115" w:rsidRDefault="00506115">
      <w:pPr>
        <w:spacing w:line="200" w:lineRule="exact"/>
      </w:pPr>
    </w:p>
    <w:p w14:paraId="36F73EDC" w14:textId="77777777" w:rsidR="00506115" w:rsidRDefault="00031198">
      <w:pPr>
        <w:spacing w:line="409" w:lineRule="auto"/>
        <w:ind w:left="568" w:right="-3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Click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S</w:t>
      </w:r>
      <w:r>
        <w:rPr>
          <w:rFonts w:ascii="Verdana" w:eastAsia="Verdana" w:hAnsi="Verdana" w:cs="Verdana"/>
          <w:spacing w:val="1"/>
        </w:rPr>
        <w:t>a</w:t>
      </w:r>
      <w:r>
        <w:rPr>
          <w:rFonts w:ascii="Verdana" w:eastAsia="Verdana" w:hAnsi="Verdana" w:cs="Verdana"/>
          <w:spacing w:val="2"/>
        </w:rPr>
        <w:t>v</w:t>
      </w:r>
      <w:r>
        <w:rPr>
          <w:rFonts w:ascii="Verdana" w:eastAsia="Verdana" w:hAnsi="Verdana" w:cs="Verdana"/>
        </w:rPr>
        <w:t>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2"/>
        </w:rPr>
        <w:t>t</w:t>
      </w:r>
      <w:r>
        <w:rPr>
          <w:rFonts w:ascii="Verdana" w:eastAsia="Verdana" w:hAnsi="Verdana" w:cs="Verdana"/>
        </w:rPr>
        <w:t>o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s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</w:rPr>
        <w:t>ve ch</w:t>
      </w:r>
      <w:r>
        <w:rPr>
          <w:rFonts w:ascii="Verdana" w:eastAsia="Verdana" w:hAnsi="Verdana" w:cs="Verdana"/>
          <w:spacing w:val="1"/>
        </w:rPr>
        <w:t>ang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s,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Ca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l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to</w:t>
      </w:r>
    </w:p>
    <w:p w14:paraId="4633416F" w14:textId="77777777" w:rsidR="00506115" w:rsidRDefault="00031198">
      <w:pPr>
        <w:spacing w:line="220" w:lineRule="exact"/>
        <w:ind w:left="568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position w:val="-1"/>
        </w:rPr>
        <w:t>ca</w:t>
      </w:r>
      <w:r>
        <w:rPr>
          <w:rFonts w:ascii="Verdana" w:eastAsia="Verdana" w:hAnsi="Verdana" w:cs="Verdana"/>
          <w:spacing w:val="1"/>
          <w:position w:val="-1"/>
        </w:rPr>
        <w:t>n</w:t>
      </w:r>
      <w:r>
        <w:rPr>
          <w:rFonts w:ascii="Verdana" w:eastAsia="Verdana" w:hAnsi="Verdana" w:cs="Verdana"/>
          <w:position w:val="-1"/>
        </w:rPr>
        <w:t>c</w:t>
      </w:r>
      <w:r>
        <w:rPr>
          <w:rFonts w:ascii="Verdana" w:eastAsia="Verdana" w:hAnsi="Verdana" w:cs="Verdana"/>
          <w:spacing w:val="-2"/>
          <w:position w:val="-1"/>
        </w:rPr>
        <w:t>e</w:t>
      </w:r>
      <w:r>
        <w:rPr>
          <w:rFonts w:ascii="Verdana" w:eastAsia="Verdana" w:hAnsi="Verdana" w:cs="Verdana"/>
          <w:position w:val="-1"/>
        </w:rPr>
        <w:t>l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ch</w:t>
      </w:r>
      <w:r>
        <w:rPr>
          <w:rFonts w:ascii="Verdana" w:eastAsia="Verdana" w:hAnsi="Verdana" w:cs="Verdana"/>
          <w:spacing w:val="1"/>
          <w:position w:val="-1"/>
        </w:rPr>
        <w:t>ang</w:t>
      </w:r>
      <w:r>
        <w:rPr>
          <w:rFonts w:ascii="Verdana" w:eastAsia="Verdana" w:hAnsi="Verdana" w:cs="Verdana"/>
          <w:spacing w:val="-1"/>
          <w:position w:val="-1"/>
        </w:rPr>
        <w:t>e</w:t>
      </w:r>
      <w:r>
        <w:rPr>
          <w:rFonts w:ascii="Verdana" w:eastAsia="Verdana" w:hAnsi="Verdana" w:cs="Verdana"/>
          <w:spacing w:val="2"/>
          <w:position w:val="-1"/>
        </w:rPr>
        <w:t>s</w:t>
      </w:r>
      <w:r>
        <w:rPr>
          <w:rFonts w:ascii="Verdana" w:eastAsia="Verdana" w:hAnsi="Verdana" w:cs="Verdana"/>
          <w:position w:val="-1"/>
        </w:rPr>
        <w:t>.</w:t>
      </w:r>
    </w:p>
    <w:p w14:paraId="3762230E" w14:textId="77777777" w:rsidR="00506115" w:rsidRDefault="00031198">
      <w:pPr>
        <w:spacing w:before="23"/>
        <w:rPr>
          <w:rFonts w:ascii="Verdana" w:eastAsia="Verdana" w:hAnsi="Verdana" w:cs="Verdana"/>
        </w:rPr>
        <w:sectPr w:rsidR="00506115">
          <w:type w:val="continuous"/>
          <w:pgSz w:w="12240" w:h="15840"/>
          <w:pgMar w:top="1100" w:right="800" w:bottom="280" w:left="620" w:header="720" w:footer="720" w:gutter="0"/>
          <w:cols w:num="2" w:space="720" w:equalWidth="0">
            <w:col w:w="2469" w:space="1192"/>
            <w:col w:w="7159"/>
          </w:cols>
        </w:sectPr>
      </w:pPr>
      <w:r>
        <w:br w:type="column"/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d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U</w:t>
      </w:r>
    </w:p>
    <w:p w14:paraId="4AE7A0DC" w14:textId="77777777" w:rsidR="00506115" w:rsidRDefault="001B7EE0">
      <w:pPr>
        <w:spacing w:line="200" w:lineRule="exact"/>
      </w:pPr>
      <w:r>
        <w:pict w14:anchorId="05DDDC35">
          <v:group id="_x0000_s1028" style="position:absolute;margin-left:45.7pt;margin-top:54.7pt;width:501.05pt;height:380.1pt;z-index:-251659776;mso-position-horizontal-relative:page;mso-position-vertical-relative:page" coordorigin="914,1094" coordsize="10021,7602">
            <v:shape id="_x0000_s1035" type="#_x0000_t75" style="position:absolute;left:1575;top:1094;width:9360;height:6990">
              <v:imagedata r:id="rId36" o:title=""/>
            </v:shape>
            <v:shape id="_x0000_s1034" style="position:absolute;left:939;top:1814;width:2505;height:2699;visibility:visible" coordorigin="939,1814" coordsize="2505,2699" path="m939,2756r,404l948,3228r24,61l1011,3342r49,42l1119,3413r66,15l1208,3429r1192,l2806,4512,3026,3429r150,l3199,3428r66,-15l3323,3384r50,-42l3411,3289r24,-62l3444,3159r,-1077l3435,2014r-24,-61l3372,1900r-49,-42l3264,1829r-66,-14l3175,1814r-1968,l1140,1822r-62,25l1025,1885r-42,50l954,1994r-14,66l939,2083r,673xe" stroked="f">
              <v:path arrowok="t"/>
            </v:shape>
            <v:shape id="_x0000_s1033" style="position:absolute;left:939;top:1814;width:2505;height:2699;visibility:visible" coordorigin="939,1814" coordsize="2505,2699" path="m939,2083r9,-68l972,1953r38,-52l1060,1858r58,-29l1184,1815r24,-1l2400,1814r626,l3175,1814r23,1l3243,1822r41,15l3323,1858r34,27l3386,1916r25,37l3429,1993r11,43l3444,2082r,1l3444,2756r,403l3443,3183r-3,22l3435,3227r-6,22l3421,3269r-10,20l3400,3307r-13,18l3373,3342r-15,15l3341,3371r-18,13l3305,3395r-20,10l3265,3413r-22,7l3221,3425r-22,3l3176,3429r-1,l3026,3429,2806,4512,2400,3429r-1192,l1185,3428r-23,-3l1140,3420r-21,-7l1099,3405r-20,-9l1060,3384r-17,-12l1026,3358r-15,-16l996,3326r-12,-18l972,3289r-9,-19l954,3249r-6,-21l943,3206r-3,-23l939,3160r,-1l939,2756r,-673xe" filled="f" strokecolor="#4f81bc" strokeweight="2.5pt">
              <v:path arrowok="t"/>
            </v:shape>
            <v:shape id="_x0000_s1032" style="position:absolute;left:4081;top:1513;width:1515;height:1671;visibility:visible" coordorigin="4081,1513" coordsize="1515,1671" path="m4081,1868r,157l4085,2048r8,20l4105,2086r16,15l4139,2113r21,7l4183,2123r151,l4513,3183,4712,2123r787,l5521,2119r54,-36l5596,2021r,-411l5572,1549r-55,-34l5494,1513r-1316,l4117,1536r-33,55l4081,1614r,254xe" stroked="f">
              <v:path arrowok="t"/>
            </v:shape>
            <v:shape id="_x0000_s1031" style="position:absolute;left:4081;top:1513;width:1515;height:1671" coordorigin="4081,1513" coordsize="1515,1671" path="m4081,1614r3,-23l4091,1571r11,-19l4117,1536r18,-12l4156,1516r22,-3l4183,1513r151,l4712,1513r782,l5517,1515r21,7l5557,1534r15,15l5584,1567r8,20l5596,1610r,4l5596,1868r,153l5593,2044r-7,20l5560,2099r-39,20l5494,2123r-782,l4513,3183,4334,2123r-151,l4160,2120r-21,-7l4121,2101r-16,-15l4093,2068r-8,-20l4081,2025r,-4l4081,1868r,-254xe" filled="f" strokecolor="#4f81bc" strokeweight="2.5pt">
              <v:path arrowok="t"/>
            </v:shape>
            <v:shape id="_x0000_s1030" style="position:absolute;left:5245;top:5149;width:3795;height:3522" coordorigin="5245,5149" coordsize="3795,3522" path="m5262,6934r-8,25l5249,6984r-3,26l5245,7037r,1307l5254,8422r27,72l5324,8556r55,52l5444,8645r75,21l5572,8671r3141,l8792,8661r72,-27l8926,8592r51,-55l9014,8471r22,-74l9040,8344r,-1307l9031,6959r-27,-72l8961,6825r-55,-51l8841,6736r-75,-21l8713,6711r-305,l7876,5149,7459,6711r-1887,l5545,6712r-26,3l5493,6720r-25,7l5444,6736r-23,11l5400,6760r-21,14l5359,6789r-18,17l5324,6825r-16,19l5294,6865r-13,22l5271,6910r-9,24xe" stroked="f">
              <v:path arrowok="t"/>
            </v:shape>
            <v:shape id="_x0000_s1029" style="position:absolute;left:5245;top:5149;width:3795;height:3522;visibility:visible" coordorigin="5245,5149" coordsize="3795,3522" path="m5245,7037r9,-78l5281,6887r43,-62l5379,6774r65,-38l5519,6715r53,-4l7459,6711,7876,5149r532,1562l8713,6711r27,1l8766,6715r26,5l8817,6727r24,9l8864,6747r21,13l8906,6774r20,15l8944,6806r17,19l8977,6844r14,21l9004,6887r10,23l9023,6934r8,25l9036,6984r3,26l9040,7037r,490l9040,8344r-1,27l9036,8397r-5,25l9023,8447r-9,24l9004,8494r-13,22l8977,8537r-16,19l8944,8575r-18,17l8906,8608r-21,14l8864,8634r-23,11l8817,8654r-25,7l8766,8666r-26,4l8713,8671r-305,l7459,8671r-1887,l5545,8670r-52,-9l5444,8645r-44,-23l5359,8592r-35,-36l5294,8516r-23,-45l5254,8422r-8,-51l5245,8344r,-817l5245,7037xe" filled="f" strokecolor="#4f81bc" strokeweight="2.5pt">
              <v:path arrowok="t"/>
            </v:shape>
            <w10:wrap anchorx="page" anchory="page"/>
          </v:group>
        </w:pict>
      </w:r>
    </w:p>
    <w:p w14:paraId="3312EA6B" w14:textId="77777777" w:rsidR="00506115" w:rsidRDefault="00506115">
      <w:pPr>
        <w:spacing w:line="200" w:lineRule="exact"/>
      </w:pPr>
    </w:p>
    <w:p w14:paraId="77B7E42F" w14:textId="77777777" w:rsidR="00506115" w:rsidRDefault="00506115">
      <w:pPr>
        <w:spacing w:line="200" w:lineRule="exact"/>
      </w:pPr>
    </w:p>
    <w:p w14:paraId="64B9CCB1" w14:textId="77777777" w:rsidR="00506115" w:rsidRDefault="00506115">
      <w:pPr>
        <w:spacing w:line="200" w:lineRule="exact"/>
      </w:pPr>
    </w:p>
    <w:p w14:paraId="46EE989D" w14:textId="77777777" w:rsidR="00506115" w:rsidRDefault="00506115">
      <w:pPr>
        <w:spacing w:line="200" w:lineRule="exact"/>
      </w:pPr>
    </w:p>
    <w:p w14:paraId="4A61919B" w14:textId="77777777" w:rsidR="00506115" w:rsidRDefault="00506115">
      <w:pPr>
        <w:spacing w:line="200" w:lineRule="exact"/>
      </w:pPr>
    </w:p>
    <w:p w14:paraId="1C1BC798" w14:textId="77777777" w:rsidR="00506115" w:rsidRDefault="00506115">
      <w:pPr>
        <w:spacing w:line="200" w:lineRule="exact"/>
      </w:pPr>
    </w:p>
    <w:p w14:paraId="70C4D55A" w14:textId="77777777" w:rsidR="00506115" w:rsidRDefault="00506115">
      <w:pPr>
        <w:spacing w:line="200" w:lineRule="exact"/>
      </w:pPr>
    </w:p>
    <w:p w14:paraId="4A39D44E" w14:textId="77777777" w:rsidR="00506115" w:rsidRDefault="00506115">
      <w:pPr>
        <w:spacing w:line="200" w:lineRule="exact"/>
      </w:pPr>
    </w:p>
    <w:p w14:paraId="2792A2DB" w14:textId="77777777" w:rsidR="00506115" w:rsidRDefault="00506115">
      <w:pPr>
        <w:spacing w:line="200" w:lineRule="exact"/>
      </w:pPr>
    </w:p>
    <w:p w14:paraId="3F7E8253" w14:textId="77777777" w:rsidR="00506115" w:rsidRDefault="00506115">
      <w:pPr>
        <w:spacing w:line="200" w:lineRule="exact"/>
      </w:pPr>
    </w:p>
    <w:p w14:paraId="735A9107" w14:textId="77777777" w:rsidR="00506115" w:rsidRDefault="00506115">
      <w:pPr>
        <w:spacing w:line="200" w:lineRule="exact"/>
      </w:pPr>
    </w:p>
    <w:p w14:paraId="747AA271" w14:textId="77777777" w:rsidR="00506115" w:rsidRDefault="00506115">
      <w:pPr>
        <w:spacing w:line="200" w:lineRule="exact"/>
      </w:pPr>
    </w:p>
    <w:p w14:paraId="1FB6AE48" w14:textId="77777777" w:rsidR="00506115" w:rsidRDefault="00506115">
      <w:pPr>
        <w:spacing w:line="200" w:lineRule="exact"/>
      </w:pPr>
    </w:p>
    <w:p w14:paraId="3E48C2EB" w14:textId="77777777" w:rsidR="00506115" w:rsidRDefault="00506115">
      <w:pPr>
        <w:spacing w:line="200" w:lineRule="exact"/>
      </w:pPr>
    </w:p>
    <w:p w14:paraId="086A8525" w14:textId="77777777" w:rsidR="00506115" w:rsidRDefault="00506115">
      <w:pPr>
        <w:spacing w:line="200" w:lineRule="exact"/>
      </w:pPr>
    </w:p>
    <w:p w14:paraId="798292C3" w14:textId="77777777" w:rsidR="00506115" w:rsidRDefault="00506115">
      <w:pPr>
        <w:spacing w:line="200" w:lineRule="exact"/>
      </w:pPr>
    </w:p>
    <w:p w14:paraId="21453721" w14:textId="77777777" w:rsidR="00506115" w:rsidRDefault="00506115">
      <w:pPr>
        <w:spacing w:line="200" w:lineRule="exact"/>
      </w:pPr>
    </w:p>
    <w:p w14:paraId="7760C33A" w14:textId="77777777" w:rsidR="00506115" w:rsidRDefault="00506115">
      <w:pPr>
        <w:spacing w:before="9" w:line="220" w:lineRule="exact"/>
        <w:rPr>
          <w:sz w:val="22"/>
          <w:szCs w:val="22"/>
        </w:rPr>
      </w:pPr>
    </w:p>
    <w:p w14:paraId="562E8AE5" w14:textId="77777777" w:rsidR="00506115" w:rsidRDefault="00031198">
      <w:pPr>
        <w:spacing w:before="23" w:line="408" w:lineRule="auto"/>
        <w:ind w:left="4891" w:right="2729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Sel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ct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1"/>
        </w:rPr>
        <w:t>E</w:t>
      </w:r>
      <w:r>
        <w:rPr>
          <w:rFonts w:ascii="Verdana" w:eastAsia="Verdana" w:hAnsi="Verdana" w:cs="Verdana"/>
        </w:rPr>
        <w:t>U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1"/>
        </w:rPr>
        <w:t>pr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vi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f</w:t>
      </w:r>
      <w:r>
        <w:rPr>
          <w:rFonts w:ascii="Verdana" w:eastAsia="Verdana" w:hAnsi="Verdana" w:cs="Verdana"/>
          <w:spacing w:val="1"/>
        </w:rPr>
        <w:t>ro</w:t>
      </w:r>
      <w:r>
        <w:rPr>
          <w:rFonts w:ascii="Verdana" w:eastAsia="Verdana" w:hAnsi="Verdana" w:cs="Verdana"/>
        </w:rPr>
        <w:t xml:space="preserve">m </w:t>
      </w:r>
      <w:r>
        <w:rPr>
          <w:rFonts w:ascii="Verdana" w:eastAsia="Verdana" w:hAnsi="Verdana" w:cs="Verdana"/>
          <w:spacing w:val="1"/>
        </w:rPr>
        <w:t>p</w:t>
      </w:r>
      <w:r>
        <w:rPr>
          <w:rFonts w:ascii="Verdana" w:eastAsia="Verdana" w:hAnsi="Verdana" w:cs="Verdana"/>
          <w:spacing w:val="-1"/>
        </w:rPr>
        <w:t>ro</w:t>
      </w:r>
      <w:r>
        <w:rPr>
          <w:rFonts w:ascii="Verdana" w:eastAsia="Verdana" w:hAnsi="Verdana" w:cs="Verdana"/>
        </w:rPr>
        <w:t>vi</w:t>
      </w:r>
      <w:r>
        <w:rPr>
          <w:rFonts w:ascii="Verdana" w:eastAsia="Verdana" w:hAnsi="Verdana" w:cs="Verdana"/>
          <w:spacing w:val="3"/>
        </w:rPr>
        <w:t>d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list,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nte</w:t>
      </w:r>
      <w:r>
        <w:rPr>
          <w:rFonts w:ascii="Verdana" w:eastAsia="Verdana" w:hAnsi="Verdana" w:cs="Verdana"/>
        </w:rPr>
        <w:t>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</w:t>
      </w:r>
      <w:r>
        <w:rPr>
          <w:rFonts w:ascii="Verdana" w:eastAsia="Verdana" w:hAnsi="Verdana" w:cs="Verdana"/>
          <w:spacing w:val="1"/>
        </w:rPr>
        <w:t>h</w:t>
      </w:r>
      <w:r>
        <w:rPr>
          <w:rFonts w:ascii="Verdana" w:eastAsia="Verdana" w:hAnsi="Verdana" w:cs="Verdana"/>
        </w:rPr>
        <w:t xml:space="preserve">e </w:t>
      </w:r>
      <w:r>
        <w:rPr>
          <w:rFonts w:ascii="Verdana" w:eastAsia="Verdana" w:hAnsi="Verdana" w:cs="Verdana"/>
          <w:spacing w:val="1"/>
        </w:rPr>
        <w:t>qu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nt</w:t>
      </w:r>
      <w:r>
        <w:rPr>
          <w:rFonts w:ascii="Verdana" w:eastAsia="Verdana" w:hAnsi="Verdana" w:cs="Verdana"/>
        </w:rPr>
        <w:t>i</w:t>
      </w:r>
      <w:r>
        <w:rPr>
          <w:rFonts w:ascii="Verdana" w:eastAsia="Verdana" w:hAnsi="Verdana" w:cs="Verdana"/>
          <w:spacing w:val="1"/>
        </w:rPr>
        <w:t>t</w:t>
      </w:r>
      <w:r>
        <w:rPr>
          <w:rFonts w:ascii="Verdana" w:eastAsia="Verdana" w:hAnsi="Verdana" w:cs="Verdana"/>
        </w:rPr>
        <w:t xml:space="preserve">y </w:t>
      </w:r>
      <w:r>
        <w:rPr>
          <w:rFonts w:ascii="Verdana" w:eastAsia="Verdana" w:hAnsi="Verdana" w:cs="Verdana"/>
          <w:spacing w:val="1"/>
        </w:rPr>
        <w:t>(</w:t>
      </w:r>
      <w:r>
        <w:rPr>
          <w:rFonts w:ascii="Verdana" w:eastAsia="Verdana" w:hAnsi="Verdana" w:cs="Verdana"/>
          <w:spacing w:val="-1"/>
        </w:rPr>
        <w:t>o</w:t>
      </w:r>
      <w:r>
        <w:rPr>
          <w:rFonts w:ascii="Verdana" w:eastAsia="Verdana" w:hAnsi="Verdana" w:cs="Verdana"/>
        </w:rPr>
        <w:t>c</w:t>
      </w:r>
      <w:r>
        <w:rPr>
          <w:rFonts w:ascii="Verdana" w:eastAsia="Verdana" w:hAnsi="Verdana" w:cs="Verdana"/>
          <w:spacing w:val="-1"/>
        </w:rPr>
        <w:t>c</w:t>
      </w:r>
      <w:r>
        <w:rPr>
          <w:rFonts w:ascii="Verdana" w:eastAsia="Verdana" w:hAnsi="Verdana" w:cs="Verdana"/>
          <w:spacing w:val="3"/>
        </w:rPr>
        <w:t>u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1"/>
        </w:rPr>
        <w:t>r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  <w:spacing w:val="2"/>
        </w:rPr>
        <w:t>c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y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2"/>
        </w:rPr>
        <w:t>a</w:t>
      </w:r>
      <w:r>
        <w:rPr>
          <w:rFonts w:ascii="Verdana" w:eastAsia="Verdana" w:hAnsi="Verdana" w:cs="Verdana"/>
          <w:spacing w:val="-1"/>
        </w:rPr>
        <w:t>r</w:t>
      </w:r>
      <w:r>
        <w:rPr>
          <w:rFonts w:ascii="Verdana" w:eastAsia="Verdana" w:hAnsi="Verdana" w:cs="Verdana"/>
          <w:spacing w:val="2"/>
        </w:rPr>
        <w:t>s</w:t>
      </w:r>
      <w:r>
        <w:rPr>
          <w:rFonts w:ascii="Verdana" w:eastAsia="Verdana" w:hAnsi="Verdana" w:cs="Verdana"/>
        </w:rPr>
        <w:t>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e</w:t>
      </w:r>
      <w:r>
        <w:rPr>
          <w:rFonts w:ascii="Verdana" w:eastAsia="Verdana" w:hAnsi="Verdana" w:cs="Verdana"/>
          <w:spacing w:val="3"/>
        </w:rPr>
        <w:t>t</w:t>
      </w:r>
      <w:r>
        <w:rPr>
          <w:rFonts w:ascii="Verdana" w:eastAsia="Verdana" w:hAnsi="Verdana" w:cs="Verdana"/>
          <w:spacing w:val="2"/>
        </w:rPr>
        <w:t>c.</w:t>
      </w:r>
      <w:r>
        <w:rPr>
          <w:rFonts w:ascii="Verdana" w:eastAsia="Verdana" w:hAnsi="Verdana" w:cs="Verdana"/>
        </w:rPr>
        <w:t>)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>n</w:t>
      </w:r>
      <w:r>
        <w:rPr>
          <w:rFonts w:ascii="Verdana" w:eastAsia="Verdana" w:hAnsi="Verdana" w:cs="Verdana"/>
        </w:rPr>
        <w:t>d</w:t>
      </w:r>
    </w:p>
    <w:p w14:paraId="529352B9" w14:textId="77777777" w:rsidR="00506115" w:rsidRDefault="00031198">
      <w:pPr>
        <w:spacing w:line="220" w:lineRule="exact"/>
        <w:ind w:left="4856" w:right="4222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pacing w:val="1"/>
          <w:position w:val="-1"/>
        </w:rPr>
        <w:t>th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position w:val="-1"/>
        </w:rPr>
        <w:t>da</w:t>
      </w:r>
      <w:r>
        <w:rPr>
          <w:rFonts w:ascii="Verdana" w:eastAsia="Verdana" w:hAnsi="Verdana" w:cs="Verdana"/>
          <w:spacing w:val="1"/>
          <w:position w:val="-1"/>
        </w:rPr>
        <w:t>t</w:t>
      </w:r>
      <w:r>
        <w:rPr>
          <w:rFonts w:ascii="Verdana" w:eastAsia="Verdana" w:hAnsi="Verdana" w:cs="Verdana"/>
          <w:position w:val="-1"/>
        </w:rPr>
        <w:t>e</w:t>
      </w:r>
      <w:r>
        <w:rPr>
          <w:rFonts w:ascii="Verdana" w:eastAsia="Verdana" w:hAnsi="Verdana" w:cs="Verdana"/>
          <w:spacing w:val="-4"/>
          <w:position w:val="-1"/>
        </w:rPr>
        <w:t xml:space="preserve"> </w:t>
      </w:r>
      <w:r>
        <w:rPr>
          <w:rFonts w:ascii="Verdana" w:eastAsia="Verdana" w:hAnsi="Verdana" w:cs="Verdana"/>
          <w:spacing w:val="-1"/>
          <w:w w:val="99"/>
          <w:position w:val="-1"/>
        </w:rPr>
        <w:t>e</w:t>
      </w:r>
      <w:r>
        <w:rPr>
          <w:rFonts w:ascii="Verdana" w:eastAsia="Verdana" w:hAnsi="Verdana" w:cs="Verdana"/>
          <w:spacing w:val="2"/>
          <w:w w:val="99"/>
          <w:position w:val="-1"/>
        </w:rPr>
        <w:t>a</w:t>
      </w:r>
      <w:r>
        <w:rPr>
          <w:rFonts w:ascii="Verdana" w:eastAsia="Verdana" w:hAnsi="Verdana" w:cs="Verdana"/>
          <w:spacing w:val="-1"/>
          <w:w w:val="99"/>
          <w:position w:val="-1"/>
        </w:rPr>
        <w:t>r</w:t>
      </w:r>
      <w:r>
        <w:rPr>
          <w:rFonts w:ascii="Verdana" w:eastAsia="Verdana" w:hAnsi="Verdana" w:cs="Verdana"/>
          <w:spacing w:val="1"/>
          <w:w w:val="99"/>
          <w:position w:val="-1"/>
        </w:rPr>
        <w:t>n</w:t>
      </w:r>
      <w:r>
        <w:rPr>
          <w:rFonts w:ascii="Verdana" w:eastAsia="Verdana" w:hAnsi="Verdana" w:cs="Verdana"/>
          <w:spacing w:val="-1"/>
          <w:w w:val="99"/>
          <w:position w:val="-1"/>
        </w:rPr>
        <w:t>e</w:t>
      </w:r>
      <w:r>
        <w:rPr>
          <w:rFonts w:ascii="Verdana" w:eastAsia="Verdana" w:hAnsi="Verdana" w:cs="Verdana"/>
          <w:spacing w:val="1"/>
          <w:w w:val="99"/>
          <w:position w:val="-1"/>
        </w:rPr>
        <w:t>d</w:t>
      </w:r>
      <w:r>
        <w:rPr>
          <w:rFonts w:ascii="Verdana" w:eastAsia="Verdana" w:hAnsi="Verdana" w:cs="Verdana"/>
          <w:w w:val="99"/>
          <w:position w:val="-1"/>
        </w:rPr>
        <w:t>.</w:t>
      </w:r>
    </w:p>
    <w:p w14:paraId="78D973BF" w14:textId="77777777" w:rsidR="00506115" w:rsidRDefault="00506115">
      <w:pPr>
        <w:spacing w:line="200" w:lineRule="exact"/>
      </w:pPr>
    </w:p>
    <w:p w14:paraId="493A5FD8" w14:textId="77777777" w:rsidR="00506115" w:rsidRDefault="00506115">
      <w:pPr>
        <w:spacing w:before="13" w:line="240" w:lineRule="exact"/>
        <w:rPr>
          <w:sz w:val="24"/>
          <w:szCs w:val="24"/>
        </w:rPr>
      </w:pPr>
    </w:p>
    <w:p w14:paraId="5F7BCC3D" w14:textId="3B3B05D6" w:rsidR="00506115" w:rsidRDefault="00031198">
      <w:pPr>
        <w:spacing w:before="28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 w:rsidR="00C0376A">
        <w:rPr>
          <w:rFonts w:ascii="Calibri" w:eastAsia="Calibri" w:hAnsi="Calibri" w:cs="Calibri"/>
          <w:sz w:val="24"/>
          <w:szCs w:val="24"/>
        </w:rPr>
        <w:t>required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Ty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sz w:val="24"/>
          <w:szCs w:val="24"/>
        </w:rPr>
        <w:t>axim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of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</w:p>
    <w:p w14:paraId="2B573A25" w14:textId="7A12038B" w:rsidR="00506115" w:rsidRDefault="00031198">
      <w:pPr>
        <w:spacing w:before="60"/>
        <w:ind w:left="7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mp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on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 w:rsidR="00EE328C">
        <w:rPr>
          <w:rFonts w:ascii="Calibri" w:eastAsia="Calibri" w:hAnsi="Calibri" w:cs="Calibri"/>
          <w:sz w:val="24"/>
          <w:szCs w:val="24"/>
        </w:rPr>
        <w:t>.</w:t>
      </w:r>
    </w:p>
    <w:p w14:paraId="4B2256D9" w14:textId="77777777" w:rsidR="00B345CF" w:rsidRDefault="00B345CF">
      <w:pPr>
        <w:spacing w:before="60"/>
        <w:ind w:left="732"/>
        <w:rPr>
          <w:rFonts w:ascii="Calibri" w:eastAsia="Calibri" w:hAnsi="Calibri" w:cs="Calibri"/>
          <w:sz w:val="24"/>
          <w:szCs w:val="24"/>
        </w:rPr>
      </w:pPr>
    </w:p>
    <w:p w14:paraId="2925AAD7" w14:textId="300D7828" w:rsidR="00B345CF" w:rsidRDefault="00B345CF" w:rsidP="00B345CF">
      <w:pPr>
        <w:spacing w:line="280" w:lineRule="exact"/>
        <w:ind w:left="371"/>
        <w:rPr>
          <w:rFonts w:ascii="Calibri" w:eastAsia="Calibri" w:hAnsi="Calibri" w:cs="Calibri"/>
          <w:sz w:val="24"/>
          <w:szCs w:val="24"/>
        </w:rPr>
      </w:pPr>
      <w:r>
        <w:rPr>
          <w:w w:val="131"/>
          <w:position w:val="1"/>
          <w:sz w:val="22"/>
          <w:szCs w:val="22"/>
        </w:rPr>
        <w:t>•</w:t>
      </w:r>
      <w:r w:rsidRPr="00B345CF">
        <w:rPr>
          <w:rFonts w:ascii="Calibri" w:eastAsia="Calibri" w:hAnsi="Calibri" w:cs="Calibri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    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du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c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rr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od</w:t>
      </w:r>
      <w:r>
        <w:rPr>
          <w:rFonts w:ascii="Calibri" w:eastAsia="Calibri" w:hAnsi="Calibri" w:cs="Calibri"/>
          <w:position w:val="1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Ex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</w:p>
    <w:p w14:paraId="2517B9A6" w14:textId="77777777" w:rsidR="00B345CF" w:rsidRDefault="00B345CF" w:rsidP="00B345CF">
      <w:pPr>
        <w:spacing w:before="2" w:line="120" w:lineRule="exact"/>
        <w:rPr>
          <w:sz w:val="12"/>
          <w:szCs w:val="12"/>
        </w:rPr>
      </w:pPr>
    </w:p>
    <w:p w14:paraId="1A39C9FB" w14:textId="77777777" w:rsidR="00B345CF" w:rsidRDefault="00B345CF" w:rsidP="00B345CF">
      <w:pPr>
        <w:ind w:left="7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ot carry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ext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CF7E59B" w14:textId="5D303B55" w:rsidR="00B345CF" w:rsidRDefault="00B345CF" w:rsidP="00B345CF">
      <w:pPr>
        <w:spacing w:before="28"/>
        <w:ind w:left="371"/>
        <w:rPr>
          <w:rFonts w:ascii="Calibri" w:eastAsia="Calibri" w:hAnsi="Calibri" w:cs="Calibri"/>
          <w:sz w:val="24"/>
          <w:szCs w:val="24"/>
        </w:rPr>
      </w:pPr>
    </w:p>
    <w:p w14:paraId="4C5E6C31" w14:textId="162DE1FB" w:rsidR="00506115" w:rsidRDefault="00031198">
      <w:pPr>
        <w:tabs>
          <w:tab w:val="left" w:pos="720"/>
        </w:tabs>
        <w:spacing w:before="74" w:line="288" w:lineRule="auto"/>
        <w:ind w:left="732" w:right="573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 w:rsidRPr="00B345CF">
        <w:rPr>
          <w:rFonts w:ascii="Calibri" w:eastAsia="Calibri" w:hAnsi="Calibri" w:cs="Calibri"/>
          <w:position w:val="1"/>
          <w:sz w:val="24"/>
          <w:szCs w:val="24"/>
          <w:u w:val="single"/>
        </w:rPr>
        <w:t xml:space="preserve">Proof </w:t>
      </w:r>
      <w:r w:rsidR="00C0376A" w:rsidRPr="00B345CF">
        <w:rPr>
          <w:rFonts w:ascii="Calibri" w:eastAsia="Calibri" w:hAnsi="Calibri" w:cs="Calibri"/>
          <w:position w:val="1"/>
          <w:sz w:val="24"/>
          <w:szCs w:val="24"/>
          <w:u w:val="single"/>
        </w:rPr>
        <w:t>of completion</w:t>
      </w:r>
      <w:r w:rsidRPr="00B345CF">
        <w:rPr>
          <w:rFonts w:ascii="Calibri" w:eastAsia="Calibri" w:hAnsi="Calibri" w:cs="Calibri"/>
          <w:position w:val="1"/>
          <w:sz w:val="24"/>
          <w:szCs w:val="24"/>
          <w:u w:val="single"/>
        </w:rPr>
        <w:t xml:space="preserve"> must be submitted only if you receive notice your educational entry is being audited.</w:t>
      </w:r>
    </w:p>
    <w:p w14:paraId="5D6969F8" w14:textId="77777777" w:rsidR="00506115" w:rsidRDefault="00031198">
      <w:pPr>
        <w:tabs>
          <w:tab w:val="left" w:pos="720"/>
        </w:tabs>
        <w:spacing w:before="29" w:line="312" w:lineRule="auto"/>
        <w:ind w:left="732" w:right="392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Sessio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 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30 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0.5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ont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 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ments</w:t>
      </w:r>
    </w:p>
    <w:p w14:paraId="30132497" w14:textId="16BBEC42" w:rsidR="00506115" w:rsidRDefault="00031198">
      <w:pPr>
        <w:tabs>
          <w:tab w:val="left" w:pos="720"/>
        </w:tabs>
        <w:spacing w:before="19" w:line="339" w:lineRule="auto"/>
        <w:ind w:left="732" w:right="138" w:hanging="360"/>
        <w:rPr>
          <w:rFonts w:ascii="Calibri" w:eastAsia="Calibri" w:hAnsi="Calibri" w:cs="Calibri"/>
          <w:sz w:val="24"/>
          <w:szCs w:val="24"/>
        </w:rPr>
      </w:pPr>
      <w:r>
        <w:rPr>
          <w:w w:val="131"/>
          <w:sz w:val="22"/>
          <w:szCs w:val="22"/>
        </w:rPr>
        <w:t>•</w:t>
      </w:r>
      <w:r>
        <w:rPr>
          <w:sz w:val="22"/>
          <w:szCs w:val="22"/>
        </w:rPr>
        <w:tab/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50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AC591B">
        <w:rPr>
          <w:rFonts w:ascii="Calibri" w:eastAsia="Calibri" w:hAnsi="Calibri" w:cs="Calibri"/>
          <w:sz w:val="24"/>
          <w:szCs w:val="24"/>
        </w:rPr>
        <w:t>60-minute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lec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eive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it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n.</w:t>
      </w:r>
      <w:r w:rsidR="00AC591B">
        <w:rPr>
          <w:rFonts w:ascii="Calibri" w:eastAsia="Calibri" w:hAnsi="Calibri" w:cs="Calibri"/>
          <w:spacing w:val="1"/>
          <w:sz w:val="24"/>
          <w:szCs w:val="24"/>
        </w:rPr>
        <w:t xml:space="preserve"> 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ex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ess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 eligi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on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703A9481" w14:textId="079E83EC" w:rsidR="00506115" w:rsidRDefault="00506115" w:rsidP="00B345CF">
      <w:pPr>
        <w:spacing w:line="280" w:lineRule="exact"/>
        <w:ind w:left="371"/>
        <w:rPr>
          <w:rFonts w:ascii="Calibri" w:eastAsia="Calibri" w:hAnsi="Calibri" w:cs="Calibri"/>
          <w:sz w:val="24"/>
          <w:szCs w:val="24"/>
        </w:rPr>
      </w:pPr>
    </w:p>
    <w:p w14:paraId="12601792" w14:textId="77777777" w:rsidR="00506115" w:rsidRDefault="00506115">
      <w:pPr>
        <w:spacing w:before="3" w:line="160" w:lineRule="exact"/>
        <w:rPr>
          <w:sz w:val="17"/>
          <w:szCs w:val="17"/>
        </w:rPr>
      </w:pPr>
    </w:p>
    <w:p w14:paraId="0B74F583" w14:textId="77777777" w:rsidR="00506115" w:rsidRDefault="00506115">
      <w:pPr>
        <w:spacing w:line="200" w:lineRule="exact"/>
      </w:pPr>
    </w:p>
    <w:p w14:paraId="1D9BFC57" w14:textId="77777777" w:rsidR="002A10DB" w:rsidRDefault="002A10DB" w:rsidP="00F3246B">
      <w:pPr>
        <w:rPr>
          <w:rFonts w:ascii="Calibri" w:eastAsia="Calibri" w:hAnsi="Calibri" w:cs="Calibri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59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8"/>
        <w:gridCol w:w="2739"/>
        <w:gridCol w:w="2506"/>
        <w:gridCol w:w="2533"/>
      </w:tblGrid>
      <w:tr w:rsidR="002A10DB" w14:paraId="1BFD8816" w14:textId="77777777" w:rsidTr="001C49B9">
        <w:trPr>
          <w:trHeight w:hRule="exact" w:val="909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BBAD6" w14:textId="77777777" w:rsidR="002A10DB" w:rsidRDefault="002A10DB" w:rsidP="002A10DB">
            <w:pPr>
              <w:ind w:left="1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duc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ion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A</w:t>
            </w:r>
            <w:r>
              <w:rPr>
                <w:rFonts w:ascii="Arial" w:eastAsia="Arial" w:hAnsi="Arial" w:cs="Arial"/>
                <w:b/>
              </w:rPr>
              <w:t>ctivity</w:t>
            </w:r>
            <w:r>
              <w:rPr>
                <w:rFonts w:ascii="Arial" w:eastAsia="Arial" w:hAnsi="Arial" w:cs="Arial"/>
                <w:b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ype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B71F8" w14:textId="77777777" w:rsidR="002A10DB" w:rsidRDefault="002A10DB" w:rsidP="002A10DB">
            <w:pPr>
              <w:ind w:left="3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duc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ion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ip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ion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002D9" w14:textId="77777777" w:rsidR="002A10DB" w:rsidRDefault="002A10DB" w:rsidP="002A10DB">
            <w:pPr>
              <w:spacing w:line="275" w:lineRule="auto"/>
              <w:ind w:left="102" w:right="3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ximum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</w:rPr>
              <w:t>edi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s el</w:t>
            </w:r>
            <w:r>
              <w:rPr>
                <w:rFonts w:ascii="Arial" w:eastAsia="Arial" w:hAnsi="Arial" w:cs="Arial"/>
                <w:b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</w:rPr>
              <w:t>gible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be ap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li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 per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</w:rPr>
              <w:t>ene</w:t>
            </w:r>
            <w:r>
              <w:rPr>
                <w:rFonts w:ascii="Arial" w:eastAsia="Arial" w:hAnsi="Arial" w:cs="Arial"/>
                <w:b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</w:rPr>
              <w:t>al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p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iod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A0AD0" w14:textId="77777777" w:rsidR="002A10DB" w:rsidRDefault="002A10DB" w:rsidP="002A10DB">
            <w:pPr>
              <w:spacing w:line="275" w:lineRule="auto"/>
              <w:ind w:left="432" w:right="287" w:hanging="1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Pr</w:t>
            </w:r>
            <w:r>
              <w:rPr>
                <w:rFonts w:ascii="Arial" w:eastAsia="Arial" w:hAnsi="Arial" w:cs="Arial"/>
                <w:b/>
              </w:rPr>
              <w:t>oof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of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completi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n 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eq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</w:rPr>
              <w:t>ed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or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au</w:t>
            </w:r>
            <w:r>
              <w:rPr>
                <w:rFonts w:ascii="Arial" w:eastAsia="Arial" w:hAnsi="Arial" w:cs="Arial"/>
                <w:b/>
                <w:spacing w:val="1"/>
              </w:rPr>
              <w:t>d</w:t>
            </w:r>
            <w:r>
              <w:rPr>
                <w:rFonts w:ascii="Arial" w:eastAsia="Arial" w:hAnsi="Arial" w:cs="Arial"/>
                <w:b/>
              </w:rPr>
              <w:t>it</w:t>
            </w:r>
          </w:p>
        </w:tc>
      </w:tr>
      <w:tr w:rsidR="002A10DB" w14:paraId="0431422B" w14:textId="77777777" w:rsidTr="00EC5FCE">
        <w:trPr>
          <w:trHeight w:hRule="exact" w:val="162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A6225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 CE</w:t>
            </w:r>
          </w:p>
          <w:p w14:paraId="6E742172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/</w:t>
            </w:r>
            <w:r>
              <w:rPr>
                <w:rFonts w:ascii="Arial" w:eastAsia="Arial" w:hAnsi="Arial" w:cs="Arial"/>
              </w:rPr>
              <w:t>progr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403DA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</w:p>
          <w:p w14:paraId="7E84C2B2" w14:textId="27A75A8C" w:rsidR="002A10DB" w:rsidRDefault="002A10DB" w:rsidP="002A10DB">
            <w:pPr>
              <w:spacing w:before="34" w:line="276" w:lineRule="auto"/>
              <w:ind w:left="102" w:right="3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 xml:space="preserve"> 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50 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ut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 w:rsidR="00EC5FCE">
              <w:rPr>
                <w:rFonts w:ascii="Arial" w:eastAsia="Arial" w:hAnsi="Arial" w:cs="Arial"/>
              </w:rPr>
              <w:t xml:space="preserve"> or 25 minutes of a 30 minute</w:t>
            </w:r>
            <w:r>
              <w:rPr>
                <w:rFonts w:ascii="Arial" w:eastAsia="Arial" w:hAnsi="Arial" w:cs="Arial"/>
              </w:rPr>
              <w:t xml:space="preserve"> web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/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ture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1449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D0477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</w:p>
        </w:tc>
      </w:tr>
      <w:tr w:rsidR="002A10DB" w14:paraId="53DEBF4E" w14:textId="77777777" w:rsidTr="001C49B9">
        <w:trPr>
          <w:trHeight w:hRule="exact" w:val="216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425B0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gram/</w:t>
            </w:r>
          </w:p>
          <w:p w14:paraId="2FE6C860" w14:textId="77777777" w:rsidR="002A10DB" w:rsidRDefault="002A10DB" w:rsidP="002A10DB">
            <w:pPr>
              <w:spacing w:before="34" w:line="277" w:lineRule="auto"/>
              <w:ind w:left="102" w:right="1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n/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</w:p>
          <w:p w14:paraId="43A1D308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9B0AD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</w:p>
          <w:p w14:paraId="046B9D5D" w14:textId="66D22B1C" w:rsidR="002A10DB" w:rsidRDefault="002A10DB" w:rsidP="002A10DB">
            <w:pPr>
              <w:spacing w:before="34" w:line="276" w:lineRule="auto"/>
              <w:ind w:left="102" w:right="2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 an 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of 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 one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 w:rsidR="001C49B9">
              <w:rPr>
                <w:rFonts w:ascii="Arial" w:eastAsia="Arial" w:hAnsi="Arial" w:cs="Arial"/>
              </w:rPr>
              <w:t xml:space="preserve"> and 5 hours for a one-half hour presentation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0BB53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0</w:t>
            </w:r>
          </w:p>
          <w:p w14:paraId="789F1E04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ts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F6882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e,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,</w:t>
            </w:r>
          </w:p>
          <w:p w14:paraId="0068E9D2" w14:textId="66E99BA7" w:rsidR="002A10DB" w:rsidRDefault="002A10DB" w:rsidP="002A10DB">
            <w:pPr>
              <w:spacing w:before="34" w:line="276" w:lineRule="auto"/>
              <w:ind w:left="102" w:right="7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of pre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nd pre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 w:rsidR="00EC5FCE"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</w:rPr>
              <w:t>s</w:t>
            </w:r>
            <w:r w:rsidR="00EC5FCE">
              <w:rPr>
                <w:rFonts w:ascii="Arial" w:eastAsia="Arial" w:hAnsi="Arial" w:cs="Arial"/>
              </w:rPr>
              <w:t>)</w:t>
            </w:r>
          </w:p>
        </w:tc>
      </w:tr>
      <w:tr w:rsidR="002A10DB" w14:paraId="46021AB7" w14:textId="77777777" w:rsidTr="001C49B9">
        <w:trPr>
          <w:trHeight w:hRule="exact" w:val="117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DFF03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ut</w:t>
            </w:r>
            <w:r>
              <w:rPr>
                <w:rFonts w:ascii="Arial" w:eastAsia="Arial" w:hAnsi="Arial" w:cs="Arial"/>
                <w:spacing w:val="1"/>
              </w:rPr>
              <w:t>h</w:t>
            </w:r>
            <w:r>
              <w:rPr>
                <w:rFonts w:ascii="Arial" w:eastAsia="Arial" w:hAnsi="Arial" w:cs="Arial"/>
              </w:rPr>
              <w:t>ori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g/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  <w:p w14:paraId="680CD8A0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F575A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</w:p>
          <w:p w14:paraId="462700BF" w14:textId="77777777" w:rsidR="002A10DB" w:rsidRDefault="002A10DB" w:rsidP="002A10DB">
            <w:pPr>
              <w:spacing w:before="34" w:line="275" w:lineRule="auto"/>
              <w:ind w:left="102" w:right="32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al orga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z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46C30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 xml:space="preserve"> 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</w:p>
          <w:p w14:paraId="7EC74E3E" w14:textId="77777777" w:rsidR="002A10DB" w:rsidRDefault="002A10DB" w:rsidP="002A10DB">
            <w:pPr>
              <w:spacing w:before="34" w:line="276" w:lineRule="auto"/>
              <w:ind w:left="102" w:right="6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 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5 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ts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19470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-l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nk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</w:p>
          <w:p w14:paraId="20786687" w14:textId="77777777" w:rsidR="002A10DB" w:rsidRDefault="002A10DB" w:rsidP="002A10DB">
            <w:pPr>
              <w:spacing w:before="34" w:line="275" w:lineRule="auto"/>
              <w:ind w:left="102" w:right="5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 art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e.</w:t>
            </w:r>
          </w:p>
        </w:tc>
      </w:tr>
      <w:tr w:rsidR="002A10DB" w14:paraId="4B0A1E83" w14:textId="77777777" w:rsidTr="001C49B9">
        <w:trPr>
          <w:trHeight w:hRule="exact" w:val="225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7B7DE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ework</w:t>
            </w:r>
          </w:p>
          <w:p w14:paraId="5DE5B43C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053E9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ccr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  <w:p w14:paraId="4EE003FC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ty</w:t>
            </w:r>
          </w:p>
          <w:p w14:paraId="0305BB6F" w14:textId="77777777" w:rsidR="002A10DB" w:rsidRDefault="002A10DB" w:rsidP="002A10DB">
            <w:pPr>
              <w:spacing w:before="10" w:line="240" w:lineRule="exact"/>
              <w:rPr>
                <w:sz w:val="24"/>
                <w:szCs w:val="24"/>
              </w:rPr>
            </w:pPr>
          </w:p>
          <w:p w14:paraId="0DF43F7C" w14:textId="77777777" w:rsidR="002A10DB" w:rsidRDefault="002A10DB" w:rsidP="002A10DB">
            <w:pPr>
              <w:ind w:left="102"/>
              <w:rPr>
                <w:rFonts w:ascii="Arial" w:eastAsia="Arial" w:hAnsi="Arial" w:cs="Arial"/>
              </w:rPr>
            </w:pPr>
            <w:r>
              <w:rPr>
                <w:w w:val="130"/>
              </w:rPr>
              <w:t xml:space="preserve">•   </w:t>
            </w:r>
            <w:r>
              <w:rPr>
                <w:spacing w:val="9"/>
                <w:w w:val="13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(1)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t</w:t>
            </w:r>
          </w:p>
          <w:p w14:paraId="6E342754" w14:textId="77777777" w:rsidR="002A10DB" w:rsidRDefault="002A10DB" w:rsidP="002A10DB">
            <w:pPr>
              <w:spacing w:line="220" w:lineRule="exact"/>
              <w:ind w:left="428" w:right="5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= 15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</w:rPr>
              <w:t>h</w:t>
            </w:r>
            <w:r>
              <w:rPr>
                <w:rFonts w:ascii="Arial" w:eastAsia="Arial" w:hAnsi="Arial" w:cs="Arial"/>
                <w:spacing w:val="2"/>
                <w:w w:val="99"/>
              </w:rPr>
              <w:t>o</w:t>
            </w:r>
            <w:r>
              <w:rPr>
                <w:rFonts w:ascii="Arial" w:eastAsia="Arial" w:hAnsi="Arial" w:cs="Arial"/>
                <w:w w:val="99"/>
              </w:rPr>
              <w:t>urs</w:t>
            </w:r>
          </w:p>
          <w:p w14:paraId="61D5A398" w14:textId="77777777" w:rsidR="002A10DB" w:rsidRDefault="002A10DB" w:rsidP="002A10DB">
            <w:pPr>
              <w:spacing w:before="15"/>
              <w:ind w:left="102"/>
              <w:rPr>
                <w:rFonts w:ascii="Arial" w:eastAsia="Arial" w:hAnsi="Arial" w:cs="Arial"/>
              </w:rPr>
            </w:pPr>
            <w:r>
              <w:rPr>
                <w:w w:val="130"/>
              </w:rPr>
              <w:t xml:space="preserve">•   </w:t>
            </w:r>
            <w:r>
              <w:rPr>
                <w:spacing w:val="9"/>
                <w:w w:val="13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(1)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q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arter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=</w:t>
            </w:r>
          </w:p>
          <w:p w14:paraId="5BF1F594" w14:textId="77777777" w:rsidR="002A10DB" w:rsidRDefault="002A10DB" w:rsidP="002A10DB">
            <w:pPr>
              <w:spacing w:line="220" w:lineRule="exact"/>
              <w:ind w:left="46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</w:p>
          <w:p w14:paraId="6C67162A" w14:textId="77777777" w:rsidR="002A10DB" w:rsidRDefault="002A10DB" w:rsidP="002A10DB">
            <w:pPr>
              <w:spacing w:before="1" w:line="277" w:lineRule="auto"/>
              <w:ind w:left="102" w:right="5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-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A3C92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29BDB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ort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</w:p>
          <w:p w14:paraId="23A21333" w14:textId="77777777" w:rsidR="002A10DB" w:rsidRDefault="002A10DB" w:rsidP="002A10DB">
            <w:pPr>
              <w:spacing w:before="16" w:line="220" w:lineRule="exact"/>
              <w:rPr>
                <w:sz w:val="22"/>
                <w:szCs w:val="22"/>
              </w:rPr>
            </w:pPr>
          </w:p>
          <w:p w14:paraId="1BC76212" w14:textId="77777777" w:rsidR="002A10DB" w:rsidRDefault="002A10DB" w:rsidP="002A10DB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tran</w:t>
            </w:r>
            <w:r>
              <w:rPr>
                <w:rFonts w:ascii="Arial" w:eastAsia="Arial" w:hAnsi="Arial" w:cs="Arial"/>
                <w:spacing w:val="1"/>
              </w:rPr>
              <w:t>scr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2A10DB" w14:paraId="2BA3ABFE" w14:textId="77777777" w:rsidTr="0004045A">
        <w:trPr>
          <w:trHeight w:hRule="exact" w:val="216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1567D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-s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gram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FDD85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vi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</w:p>
          <w:p w14:paraId="0F01DE35" w14:textId="77777777" w:rsidR="002A10DB" w:rsidRDefault="002A10DB" w:rsidP="002A10DB">
            <w:pPr>
              <w:spacing w:before="36" w:line="275" w:lineRule="auto"/>
              <w:ind w:left="102" w:right="1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 xml:space="preserve">are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 award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  <w:p w14:paraId="55B65525" w14:textId="77777777" w:rsidR="002A10DB" w:rsidRDefault="002A10DB" w:rsidP="002A10DB">
            <w:pPr>
              <w:spacing w:before="17" w:line="200" w:lineRule="exact"/>
            </w:pPr>
          </w:p>
          <w:p w14:paraId="4EED47A1" w14:textId="77777777" w:rsidR="002A10DB" w:rsidRDefault="002A10DB" w:rsidP="002A10DB">
            <w:pPr>
              <w:tabs>
                <w:tab w:val="left" w:pos="460"/>
              </w:tabs>
              <w:spacing w:line="275" w:lineRule="auto"/>
              <w:ind w:left="463" w:right="165" w:hanging="361"/>
              <w:rPr>
                <w:rFonts w:ascii="Arial" w:eastAsia="Arial" w:hAnsi="Arial" w:cs="Arial"/>
              </w:rPr>
            </w:pPr>
            <w:r>
              <w:rPr>
                <w:w w:val="130"/>
              </w:rPr>
              <w:t>•</w:t>
            </w:r>
            <w:r>
              <w:tab/>
            </w:r>
            <w:r>
              <w:rPr>
                <w:rFonts w:ascii="Arial" w:eastAsia="Arial" w:hAnsi="Arial" w:cs="Arial"/>
              </w:rPr>
              <w:t>Inc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feren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e 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1C77F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F5571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14:paraId="486D7EBB" w14:textId="77777777" w:rsidR="002A10DB" w:rsidRDefault="002A10DB" w:rsidP="002A10DB">
            <w:pPr>
              <w:spacing w:before="36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arned</w:t>
            </w:r>
          </w:p>
        </w:tc>
      </w:tr>
      <w:tr w:rsidR="002A10DB" w14:paraId="465316A2" w14:textId="77777777" w:rsidTr="0004045A">
        <w:trPr>
          <w:trHeight w:hRule="exact" w:val="1242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A03DE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14:paraId="38433843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2294D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t: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ys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722F8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um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</w:p>
          <w:p w14:paraId="5D55868B" w14:textId="77777777" w:rsidR="002A10DB" w:rsidRDefault="002A10DB" w:rsidP="002A10DB">
            <w:pPr>
              <w:spacing w:before="16" w:line="220" w:lineRule="exact"/>
              <w:rPr>
                <w:sz w:val="22"/>
                <w:szCs w:val="22"/>
              </w:rPr>
            </w:pPr>
          </w:p>
          <w:p w14:paraId="35176567" w14:textId="77777777" w:rsidR="002A10DB" w:rsidRDefault="002A10DB" w:rsidP="002A10DB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 xml:space="preserve"> d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ers</w:t>
            </w:r>
          </w:p>
          <w:p w14:paraId="5D99F144" w14:textId="77777777" w:rsidR="002A10DB" w:rsidRDefault="002A10DB" w:rsidP="002A10DB">
            <w:pPr>
              <w:spacing w:before="13" w:line="220" w:lineRule="exact"/>
              <w:rPr>
                <w:sz w:val="22"/>
                <w:szCs w:val="22"/>
              </w:rPr>
            </w:pPr>
          </w:p>
          <w:p w14:paraId="75C9972A" w14:textId="77777777" w:rsidR="002A10DB" w:rsidRDefault="002A10DB" w:rsidP="002A10DB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tact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urs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921D0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ter</w:t>
            </w:r>
          </w:p>
        </w:tc>
      </w:tr>
      <w:tr w:rsidR="002A10DB" w14:paraId="0216B265" w14:textId="77777777" w:rsidTr="0004045A">
        <w:trPr>
          <w:trHeight w:hRule="exact" w:val="999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8182B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</w:p>
          <w:p w14:paraId="71E42939" w14:textId="77777777" w:rsidR="002A10DB" w:rsidRDefault="002A10DB" w:rsidP="002A10DB">
            <w:pPr>
              <w:spacing w:before="3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E566F" w14:textId="172BFE76" w:rsidR="002A10DB" w:rsidDel="00C2446C" w:rsidRDefault="002A10DB" w:rsidP="002A10DB">
            <w:pPr>
              <w:spacing w:line="220" w:lineRule="exact"/>
              <w:ind w:left="102"/>
              <w:rPr>
                <w:del w:id="35" w:author="Anne Marie Orlando" w:date="2021-08-09T13:18:00Z"/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 w:rsidR="0004045A">
              <w:rPr>
                <w:rFonts w:ascii="Arial" w:eastAsia="Arial" w:hAnsi="Arial" w:cs="Arial"/>
              </w:rPr>
              <w:t>e-</w:t>
            </w:r>
          </w:p>
          <w:p w14:paraId="1616BB5D" w14:textId="77777777" w:rsidR="002A10DB" w:rsidRDefault="002A10DB">
            <w:pPr>
              <w:spacing w:line="220" w:lineRule="exact"/>
              <w:ind w:left="102"/>
              <w:rPr>
                <w:rFonts w:ascii="Arial" w:eastAsia="Arial" w:hAnsi="Arial" w:cs="Arial"/>
              </w:rPr>
              <w:pPrChange w:id="36" w:author="Anne Marie Orlando" w:date="2021-08-09T13:18:00Z">
                <w:pPr>
                  <w:framePr w:hSpace="180" w:wrap="around" w:vAnchor="text" w:hAnchor="margin" w:xAlign="center" w:y="597"/>
                  <w:spacing w:before="34" w:line="276" w:lineRule="auto"/>
                  <w:ind w:left="102" w:right="113"/>
                </w:pPr>
              </w:pPrChange>
            </w:pP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orma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ys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 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EACDD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  <w:p w14:paraId="10DA581B" w14:textId="77777777" w:rsidR="002A10DB" w:rsidRDefault="001B7EE0" w:rsidP="002A10DB">
            <w:pPr>
              <w:spacing w:before="34" w:line="486" w:lineRule="auto"/>
              <w:ind w:left="102" w:right="813"/>
              <w:rPr>
                <w:rFonts w:ascii="Arial" w:eastAsia="Arial" w:hAnsi="Arial" w:cs="Arial"/>
              </w:rPr>
            </w:pPr>
            <w:hyperlink r:id="rId37">
              <w:r w:rsidR="002A10DB"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i</w:t>
              </w:r>
              <w:r w:rsidR="002A10DB">
                <w:rPr>
                  <w:rFonts w:ascii="Arial" w:eastAsia="Arial" w:hAnsi="Arial" w:cs="Arial"/>
                  <w:color w:val="0000FF"/>
                  <w:u w:val="single" w:color="0000FF"/>
                </w:rPr>
                <w:t>nf</w:t>
              </w:r>
              <w:r w:rsidR="002A10DB">
                <w:rPr>
                  <w:rFonts w:ascii="Arial" w:eastAsia="Arial" w:hAnsi="Arial" w:cs="Arial"/>
                  <w:color w:val="0000FF"/>
                  <w:spacing w:val="1"/>
                  <w:u w:val="single" w:color="0000FF"/>
                </w:rPr>
                <w:t>o</w:t>
              </w:r>
              <w:r w:rsidR="002A10DB">
                <w:rPr>
                  <w:rFonts w:ascii="Arial" w:eastAsia="Arial" w:hAnsi="Arial" w:cs="Arial"/>
                  <w:color w:val="0000FF"/>
                  <w:spacing w:val="2"/>
                  <w:u w:val="single" w:color="0000FF"/>
                </w:rPr>
                <w:t>@</w:t>
              </w:r>
              <w:r w:rsidR="002A10DB"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A</w:t>
              </w:r>
              <w:r w:rsidR="002A10DB">
                <w:rPr>
                  <w:rFonts w:ascii="Arial" w:eastAsia="Arial" w:hAnsi="Arial" w:cs="Arial"/>
                  <w:color w:val="0000FF"/>
                  <w:u w:val="single" w:color="0000FF"/>
                </w:rPr>
                <w:t>H</w:t>
              </w:r>
              <w:r w:rsidR="002A10DB">
                <w:rPr>
                  <w:rFonts w:ascii="Arial" w:eastAsia="Arial" w:hAnsi="Arial" w:cs="Arial"/>
                  <w:color w:val="0000FF"/>
                  <w:spacing w:val="2"/>
                  <w:u w:val="single" w:color="0000FF"/>
                </w:rPr>
                <w:t>V</w:t>
              </w:r>
              <w:r w:rsidR="002A10DB">
                <w:rPr>
                  <w:rFonts w:ascii="Arial" w:eastAsia="Arial" w:hAnsi="Arial" w:cs="Arial"/>
                  <w:color w:val="0000FF"/>
                  <w:spacing w:val="1"/>
                  <w:u w:val="single" w:color="0000FF"/>
                </w:rPr>
                <w:t>A</w:t>
              </w:r>
              <w:r w:rsidR="002A10DB"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P</w:t>
              </w:r>
              <w:r w:rsidR="002A10DB">
                <w:rPr>
                  <w:rFonts w:ascii="Arial" w:eastAsia="Arial" w:hAnsi="Arial" w:cs="Arial"/>
                  <w:color w:val="0000FF"/>
                  <w:u w:val="single" w:color="0000FF"/>
                </w:rPr>
                <w:t>.org</w:t>
              </w:r>
            </w:hyperlink>
            <w:r w:rsidR="002A10DB">
              <w:rPr>
                <w:rFonts w:ascii="Arial" w:eastAsia="Arial" w:hAnsi="Arial" w:cs="Arial"/>
                <w:color w:val="0000FF"/>
              </w:rPr>
              <w:t xml:space="preserve"> </w:t>
            </w:r>
            <w:r w:rsidR="002A10DB">
              <w:rPr>
                <w:rFonts w:ascii="Arial" w:eastAsia="Arial" w:hAnsi="Arial" w:cs="Arial"/>
                <w:color w:val="000000"/>
              </w:rPr>
              <w:t>to</w:t>
            </w:r>
            <w:r w:rsidR="002A10DB">
              <w:rPr>
                <w:rFonts w:ascii="Arial" w:eastAsia="Arial" w:hAnsi="Arial" w:cs="Arial"/>
                <w:color w:val="000000"/>
                <w:spacing w:val="-3"/>
              </w:rPr>
              <w:t xml:space="preserve"> </w:t>
            </w:r>
            <w:r w:rsidR="002A10DB">
              <w:rPr>
                <w:rFonts w:ascii="Arial" w:eastAsia="Arial" w:hAnsi="Arial" w:cs="Arial"/>
                <w:color w:val="000000"/>
                <w:spacing w:val="2"/>
              </w:rPr>
              <w:t>d</w:t>
            </w:r>
            <w:r w:rsidR="002A10DB">
              <w:rPr>
                <w:rFonts w:ascii="Arial" w:eastAsia="Arial" w:hAnsi="Arial" w:cs="Arial"/>
                <w:color w:val="000000"/>
                <w:spacing w:val="-1"/>
              </w:rPr>
              <w:t>i</w:t>
            </w:r>
            <w:r w:rsidR="002A10DB">
              <w:rPr>
                <w:rFonts w:ascii="Arial" w:eastAsia="Arial" w:hAnsi="Arial" w:cs="Arial"/>
                <w:color w:val="000000"/>
                <w:spacing w:val="1"/>
              </w:rPr>
              <w:t>sc</w:t>
            </w:r>
            <w:r w:rsidR="002A10DB">
              <w:rPr>
                <w:rFonts w:ascii="Arial" w:eastAsia="Arial" w:hAnsi="Arial" w:cs="Arial"/>
                <w:color w:val="000000"/>
              </w:rPr>
              <w:t>u</w:t>
            </w:r>
            <w:r w:rsidR="002A10DB">
              <w:rPr>
                <w:rFonts w:ascii="Arial" w:eastAsia="Arial" w:hAnsi="Arial" w:cs="Arial"/>
                <w:color w:val="000000"/>
                <w:spacing w:val="1"/>
              </w:rPr>
              <w:t>s</w:t>
            </w:r>
            <w:r w:rsidR="002A10DB">
              <w:rPr>
                <w:rFonts w:ascii="Arial" w:eastAsia="Arial" w:hAnsi="Arial" w:cs="Arial"/>
                <w:color w:val="000000"/>
              </w:rPr>
              <w:t>s</w:t>
            </w:r>
          </w:p>
        </w:tc>
        <w:tc>
          <w:tcPr>
            <w:tcW w:w="25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2B1AB" w14:textId="77777777" w:rsidR="002A10DB" w:rsidRDefault="002A10DB" w:rsidP="002A10DB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nk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</w:tc>
      </w:tr>
    </w:tbl>
    <w:p w14:paraId="390D5D4D" w14:textId="00F9287C" w:rsidR="002A10DB" w:rsidRDefault="00816839" w:rsidP="002A10DB">
      <w:pPr>
        <w:ind w:left="100"/>
        <w:rPr>
          <w:rFonts w:ascii="Calibri" w:eastAsia="Calibri" w:hAnsi="Calibri" w:cs="Calibri"/>
          <w:sz w:val="24"/>
          <w:szCs w:val="24"/>
        </w:rPr>
        <w:sectPr w:rsidR="002A10DB" w:rsidSect="00A75AF7">
          <w:type w:val="continuous"/>
          <w:pgSz w:w="12240" w:h="15840"/>
          <w:pgMar w:top="1100" w:right="800" w:bottom="280" w:left="620" w:header="720" w:footer="576" w:gutter="0"/>
          <w:cols w:space="720"/>
          <w:docGrid w:linePitch="272"/>
        </w:sectPr>
      </w:pPr>
      <w:r>
        <w:rPr>
          <w:rFonts w:ascii="Calibri" w:eastAsia="Calibri" w:hAnsi="Calibri" w:cs="Calibri"/>
          <w:b/>
          <w:sz w:val="24"/>
          <w:szCs w:val="24"/>
        </w:rPr>
        <w:t xml:space="preserve">  </w:t>
      </w:r>
      <w:r w:rsidR="002A10DB">
        <w:rPr>
          <w:rFonts w:ascii="Calibri" w:eastAsia="Calibri" w:hAnsi="Calibri" w:cs="Calibri"/>
          <w:b/>
          <w:sz w:val="24"/>
          <w:szCs w:val="24"/>
        </w:rPr>
        <w:t>EDUC</w:t>
      </w:r>
      <w:r w:rsidR="002A10DB">
        <w:rPr>
          <w:rFonts w:ascii="Calibri" w:eastAsia="Calibri" w:hAnsi="Calibri" w:cs="Calibri"/>
          <w:b/>
          <w:spacing w:val="1"/>
          <w:sz w:val="24"/>
          <w:szCs w:val="24"/>
        </w:rPr>
        <w:t>AT</w:t>
      </w:r>
      <w:r w:rsidR="002A10DB"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 w:rsidR="002A10DB">
        <w:rPr>
          <w:rFonts w:ascii="Calibri" w:eastAsia="Calibri" w:hAnsi="Calibri" w:cs="Calibri"/>
          <w:b/>
          <w:spacing w:val="1"/>
          <w:sz w:val="24"/>
          <w:szCs w:val="24"/>
        </w:rPr>
        <w:t>O</w:t>
      </w:r>
      <w:r w:rsidR="002A10DB">
        <w:rPr>
          <w:rFonts w:ascii="Calibri" w:eastAsia="Calibri" w:hAnsi="Calibri" w:cs="Calibri"/>
          <w:b/>
          <w:sz w:val="24"/>
          <w:szCs w:val="24"/>
        </w:rPr>
        <w:t>N</w:t>
      </w:r>
      <w:r w:rsidR="002A10DB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="002A10DB">
        <w:rPr>
          <w:rFonts w:ascii="Calibri" w:eastAsia="Calibri" w:hAnsi="Calibri" w:cs="Calibri"/>
          <w:b/>
          <w:sz w:val="24"/>
          <w:szCs w:val="24"/>
        </w:rPr>
        <w:t>L</w:t>
      </w:r>
      <w:r w:rsidR="002A10DB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="002A10DB">
        <w:rPr>
          <w:rFonts w:ascii="Calibri" w:eastAsia="Calibri" w:hAnsi="Calibri" w:cs="Calibri"/>
          <w:b/>
          <w:sz w:val="24"/>
          <w:szCs w:val="24"/>
        </w:rPr>
        <w:t>CRED</w:t>
      </w:r>
      <w:r w:rsidR="002A10DB">
        <w:rPr>
          <w:rFonts w:ascii="Calibri" w:eastAsia="Calibri" w:hAnsi="Calibri" w:cs="Calibri"/>
          <w:b/>
          <w:spacing w:val="-2"/>
          <w:sz w:val="24"/>
          <w:szCs w:val="24"/>
        </w:rPr>
        <w:t>I</w:t>
      </w:r>
      <w:r w:rsidR="002A10DB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="002A10DB">
        <w:rPr>
          <w:rFonts w:ascii="Calibri" w:eastAsia="Calibri" w:hAnsi="Calibri" w:cs="Calibri"/>
          <w:b/>
          <w:sz w:val="24"/>
          <w:szCs w:val="24"/>
        </w:rPr>
        <w:t>S</w:t>
      </w:r>
      <w:r w:rsidR="002A10DB"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 w:rsidR="002A10DB">
        <w:rPr>
          <w:rFonts w:ascii="Calibri" w:eastAsia="Calibri" w:hAnsi="Calibri" w:cs="Calibri"/>
          <w:b/>
          <w:spacing w:val="1"/>
          <w:sz w:val="24"/>
          <w:szCs w:val="24"/>
        </w:rPr>
        <w:t>Q</w:t>
      </w:r>
      <w:r w:rsidR="002A10DB">
        <w:rPr>
          <w:rFonts w:ascii="Calibri" w:eastAsia="Calibri" w:hAnsi="Calibri" w:cs="Calibri"/>
          <w:b/>
          <w:sz w:val="24"/>
          <w:szCs w:val="24"/>
        </w:rPr>
        <w:t>UICK</w:t>
      </w:r>
      <w:r w:rsidR="002A10DB"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 w:rsidR="002A10DB"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 w:rsidR="002A10DB">
        <w:rPr>
          <w:rFonts w:ascii="Calibri" w:eastAsia="Calibri" w:hAnsi="Calibri" w:cs="Calibri"/>
          <w:b/>
          <w:sz w:val="24"/>
          <w:szCs w:val="24"/>
        </w:rPr>
        <w:t>EF</w:t>
      </w:r>
      <w:r w:rsidR="002A10DB">
        <w:rPr>
          <w:rFonts w:ascii="Calibri" w:eastAsia="Calibri" w:hAnsi="Calibri" w:cs="Calibri"/>
          <w:b/>
          <w:spacing w:val="1"/>
          <w:sz w:val="24"/>
          <w:szCs w:val="24"/>
        </w:rPr>
        <w:t>E</w:t>
      </w:r>
      <w:r w:rsidR="002A10DB">
        <w:rPr>
          <w:rFonts w:ascii="Calibri" w:eastAsia="Calibri" w:hAnsi="Calibri" w:cs="Calibri"/>
          <w:b/>
          <w:spacing w:val="-1"/>
          <w:sz w:val="24"/>
          <w:szCs w:val="24"/>
        </w:rPr>
        <w:t>R</w:t>
      </w:r>
      <w:r w:rsidR="002A10DB">
        <w:rPr>
          <w:rFonts w:ascii="Calibri" w:eastAsia="Calibri" w:hAnsi="Calibri" w:cs="Calibri"/>
          <w:b/>
          <w:sz w:val="24"/>
          <w:szCs w:val="24"/>
        </w:rPr>
        <w:t>E</w:t>
      </w:r>
      <w:r w:rsidR="002A10DB"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 w:rsidR="001C49B9">
        <w:rPr>
          <w:rFonts w:ascii="Calibri" w:eastAsia="Calibri" w:hAnsi="Calibri" w:cs="Calibri"/>
          <w:b/>
          <w:sz w:val="24"/>
          <w:szCs w:val="24"/>
        </w:rPr>
        <w:t>CE</w:t>
      </w:r>
    </w:p>
    <w:bookmarkEnd w:id="0"/>
    <w:p w14:paraId="0A64D8D7" w14:textId="33469060" w:rsidR="00F803E6" w:rsidRPr="001D130E" w:rsidRDefault="00F803E6" w:rsidP="001D130E">
      <w:pPr>
        <w:ind w:left="100"/>
        <w:rPr>
          <w:b/>
          <w:color w:val="000000"/>
          <w:sz w:val="22"/>
          <w:szCs w:val="22"/>
        </w:rPr>
      </w:pPr>
      <w:r w:rsidRPr="001D130E">
        <w:rPr>
          <w:rFonts w:ascii="Calibri" w:eastAsia="Calibri" w:hAnsi="Calibri" w:cs="Calibri"/>
          <w:b/>
          <w:sz w:val="24"/>
          <w:szCs w:val="24"/>
        </w:rPr>
        <w:t xml:space="preserve">REINSTATEMENT OF AN EXPIRED CERTIFICATION </w:t>
      </w:r>
      <w:r w:rsidRPr="001D130E">
        <w:rPr>
          <w:rFonts w:ascii="Calibri" w:eastAsia="Calibri" w:hAnsi="Calibri" w:cs="Calibri"/>
          <w:b/>
          <w:sz w:val="24"/>
          <w:szCs w:val="24"/>
        </w:rPr>
        <w:br/>
      </w:r>
      <w:r w:rsidR="001D130E">
        <w:rPr>
          <w:b/>
          <w:color w:val="000000"/>
          <w:sz w:val="22"/>
          <w:szCs w:val="22"/>
        </w:rPr>
        <w:br/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When certification is not renewed by the expiration date, certification may be reinstated 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 xml:space="preserve">up to 12 months following the expiration date </w:t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by: </w:t>
      </w:r>
    </w:p>
    <w:p w14:paraId="7D351B63" w14:textId="3C7DCBE1" w:rsidR="001B7EE0" w:rsidRDefault="001B7EE0" w:rsidP="001E7457">
      <w:pPr>
        <w:pStyle w:val="ListParagraph"/>
        <w:numPr>
          <w:ilvl w:val="0"/>
          <w:numId w:val="9"/>
        </w:numPr>
        <w:spacing w:line="280" w:lineRule="exact"/>
        <w:ind w:left="820"/>
        <w:rPr>
          <w:rFonts w:ascii="Calibri" w:eastAsia="Calibri" w:hAnsi="Calibri" w:cs="Calibri"/>
          <w:position w:val="1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 xml:space="preserve">Sending a request for CVAHP Reinstatement to </w:t>
      </w:r>
      <w:hyperlink r:id="rId38" w:history="1">
        <w:r w:rsidRPr="008B340B">
          <w:rPr>
            <w:rStyle w:val="Hyperlink"/>
            <w:rFonts w:ascii="Calibri" w:eastAsia="Calibri" w:hAnsi="Calibri" w:cs="Calibri"/>
            <w:position w:val="1"/>
            <w:sz w:val="24"/>
            <w:szCs w:val="24"/>
          </w:rPr>
          <w:t>info@ahvap.org</w:t>
        </w:r>
      </w:hyperlink>
      <w:r>
        <w:rPr>
          <w:rFonts w:ascii="Calibri" w:eastAsia="Calibri" w:hAnsi="Calibri" w:cs="Calibri"/>
          <w:position w:val="1"/>
          <w:sz w:val="24"/>
          <w:szCs w:val="24"/>
        </w:rPr>
        <w:t xml:space="preserve"> with “CVAHP Reinstatement” in the subject line. Prometric will be notified so that your SMT Candidate site can be activated to allow you access to the system.</w:t>
      </w:r>
      <w:bookmarkStart w:id="37" w:name="_GoBack"/>
      <w:bookmarkEnd w:id="37"/>
    </w:p>
    <w:p w14:paraId="67F4E303" w14:textId="1FFE3D35" w:rsidR="001D130E" w:rsidRPr="00EE328C" w:rsidRDefault="00EC5FCE" w:rsidP="001E7457">
      <w:pPr>
        <w:pStyle w:val="ListParagraph"/>
        <w:numPr>
          <w:ilvl w:val="0"/>
          <w:numId w:val="9"/>
        </w:numPr>
        <w:spacing w:line="280" w:lineRule="exact"/>
        <w:ind w:left="820"/>
        <w:rPr>
          <w:rFonts w:ascii="Calibri" w:eastAsia="Calibri" w:hAnsi="Calibri" w:cs="Calibri"/>
          <w:position w:val="1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Submitting</w:t>
      </w:r>
      <w:r w:rsidR="001D130E" w:rsidRPr="00EE328C">
        <w:rPr>
          <w:rFonts w:ascii="Calibri" w:eastAsia="Calibri" w:hAnsi="Calibri" w:cs="Calibri"/>
          <w:position w:val="1"/>
          <w:sz w:val="24"/>
          <w:szCs w:val="24"/>
        </w:rPr>
        <w:t xml:space="preserve"> a record of completion of 45 hours of educational credits related to the four pillars of Healthcare Value Analysis: Governance and Structure, Healthcare Value Analysis Methodology, Professionalism and Business Ethics, and Finance. </w:t>
      </w:r>
    </w:p>
    <w:p w14:paraId="31DB217F" w14:textId="2063B8DE" w:rsidR="001D130E" w:rsidRPr="001D130E" w:rsidRDefault="00F803E6" w:rsidP="001E7457">
      <w:pPr>
        <w:pStyle w:val="ListParagraph"/>
        <w:numPr>
          <w:ilvl w:val="0"/>
          <w:numId w:val="7"/>
        </w:numPr>
        <w:shd w:val="clear" w:color="auto" w:fill="FFFFFF"/>
        <w:ind w:left="820"/>
        <w:jc w:val="both"/>
        <w:rPr>
          <w:rFonts w:asciiTheme="minorHAnsi" w:hAnsiTheme="minorHAnsi" w:cstheme="minorHAnsi"/>
          <w:b/>
          <w:color w:val="222222"/>
          <w:sz w:val="24"/>
          <w:szCs w:val="24"/>
        </w:rPr>
      </w:pP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CE’s 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 xml:space="preserve">must be </w:t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completed 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 xml:space="preserve">in the three year period preceding the </w:t>
      </w:r>
      <w:r w:rsidR="001D130E">
        <w:rPr>
          <w:rFonts w:asciiTheme="minorHAnsi" w:hAnsiTheme="minorHAnsi" w:cstheme="minorHAnsi"/>
          <w:color w:val="222222"/>
          <w:sz w:val="24"/>
          <w:szCs w:val="24"/>
        </w:rPr>
        <w:t>date the application is submitted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>.</w:t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 </w:t>
      </w:r>
    </w:p>
    <w:p w14:paraId="59DF6D78" w14:textId="1FA96F29" w:rsidR="00F803E6" w:rsidRPr="00F803E6" w:rsidRDefault="00EC5FCE" w:rsidP="001E7457">
      <w:pPr>
        <w:pStyle w:val="ListParagraph"/>
        <w:numPr>
          <w:ilvl w:val="0"/>
          <w:numId w:val="7"/>
        </w:numPr>
        <w:shd w:val="clear" w:color="auto" w:fill="FFFFFF"/>
        <w:ind w:left="820"/>
        <w:jc w:val="both"/>
        <w:rPr>
          <w:rFonts w:asciiTheme="minorHAnsi" w:hAnsiTheme="minorHAnsi" w:cstheme="minorHAnsi"/>
          <w:b/>
          <w:color w:val="222222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Educational c</w:t>
      </w:r>
      <w:r w:rsidR="001D130E">
        <w:rPr>
          <w:rFonts w:ascii="Calibri" w:eastAsia="Calibri" w:hAnsi="Calibri" w:cs="Calibri"/>
          <w:sz w:val="24"/>
          <w:szCs w:val="24"/>
        </w:rPr>
        <w:t>r</w:t>
      </w:r>
      <w:r w:rsidR="001D130E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>d</w:t>
      </w:r>
      <w:r w:rsidR="001D130E">
        <w:rPr>
          <w:rFonts w:ascii="Calibri" w:eastAsia="Calibri" w:hAnsi="Calibri" w:cs="Calibri"/>
          <w:sz w:val="24"/>
          <w:szCs w:val="24"/>
        </w:rPr>
        <w:t xml:space="preserve">it 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1D130E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1D130E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1D130E">
        <w:rPr>
          <w:rFonts w:ascii="Calibri" w:eastAsia="Calibri" w:hAnsi="Calibri" w:cs="Calibri"/>
          <w:sz w:val="24"/>
          <w:szCs w:val="24"/>
        </w:rPr>
        <w:t>rs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1D130E">
        <w:rPr>
          <w:rFonts w:ascii="Calibri" w:eastAsia="Calibri" w:hAnsi="Calibri" w:cs="Calibri"/>
          <w:sz w:val="24"/>
          <w:szCs w:val="24"/>
        </w:rPr>
        <w:t>m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>u</w:t>
      </w:r>
      <w:r w:rsidR="001D130E">
        <w:rPr>
          <w:rFonts w:ascii="Calibri" w:eastAsia="Calibri" w:hAnsi="Calibri" w:cs="Calibri"/>
          <w:sz w:val="24"/>
          <w:szCs w:val="24"/>
        </w:rPr>
        <w:t>st</w:t>
      </w:r>
      <w:r w:rsidR="001D130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>b</w:t>
      </w:r>
      <w:r w:rsidR="001D130E">
        <w:rPr>
          <w:rFonts w:ascii="Calibri" w:eastAsia="Calibri" w:hAnsi="Calibri" w:cs="Calibri"/>
          <w:sz w:val="24"/>
          <w:szCs w:val="24"/>
        </w:rPr>
        <w:t>e</w:t>
      </w:r>
      <w:r w:rsidR="001D130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1D130E">
        <w:rPr>
          <w:rFonts w:ascii="Calibri" w:eastAsia="Calibri" w:hAnsi="Calibri" w:cs="Calibri"/>
          <w:sz w:val="24"/>
          <w:szCs w:val="24"/>
        </w:rPr>
        <w:t>logg</w:t>
      </w:r>
      <w:r w:rsidR="001D130E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1D130E">
        <w:rPr>
          <w:rFonts w:ascii="Calibri" w:eastAsia="Calibri" w:hAnsi="Calibri" w:cs="Calibri"/>
          <w:sz w:val="24"/>
          <w:szCs w:val="24"/>
        </w:rPr>
        <w:t>d</w:t>
      </w:r>
      <w:r w:rsidR="001D130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1D130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1D130E">
        <w:rPr>
          <w:rFonts w:ascii="Calibri" w:eastAsia="Calibri" w:hAnsi="Calibri" w:cs="Calibri"/>
          <w:sz w:val="24"/>
          <w:szCs w:val="24"/>
        </w:rPr>
        <w:t>n</w:t>
      </w:r>
      <w:r w:rsidR="001D130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1D130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1D130E">
        <w:rPr>
          <w:rFonts w:ascii="Calibri" w:eastAsia="Calibri" w:hAnsi="Calibri" w:cs="Calibri"/>
          <w:sz w:val="24"/>
          <w:szCs w:val="24"/>
        </w:rPr>
        <w:t>e</w:t>
      </w:r>
      <w:r w:rsidR="001D130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1D130E">
        <w:rPr>
          <w:rFonts w:ascii="Calibri" w:eastAsia="Calibri" w:hAnsi="Calibri" w:cs="Calibri"/>
          <w:sz w:val="24"/>
          <w:szCs w:val="24"/>
        </w:rPr>
        <w:t>S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>M</w:t>
      </w:r>
      <w:r w:rsidR="001D130E">
        <w:rPr>
          <w:rFonts w:ascii="Calibri" w:eastAsia="Calibri" w:hAnsi="Calibri" w:cs="Calibri"/>
          <w:sz w:val="24"/>
          <w:szCs w:val="24"/>
        </w:rPr>
        <w:t xml:space="preserve">T </w:t>
      </w:r>
      <w:r w:rsidR="001D130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1D130E">
        <w:rPr>
          <w:rFonts w:ascii="Calibri" w:eastAsia="Calibri" w:hAnsi="Calibri" w:cs="Calibri"/>
          <w:sz w:val="24"/>
          <w:szCs w:val="24"/>
        </w:rPr>
        <w:t>a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1D130E">
        <w:rPr>
          <w:rFonts w:ascii="Calibri" w:eastAsia="Calibri" w:hAnsi="Calibri" w:cs="Calibri"/>
          <w:sz w:val="24"/>
          <w:szCs w:val="24"/>
        </w:rPr>
        <w:t>i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>d</w:t>
      </w:r>
      <w:r w:rsidR="001D130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1D130E">
        <w:rPr>
          <w:rFonts w:ascii="Calibri" w:eastAsia="Calibri" w:hAnsi="Calibri" w:cs="Calibri"/>
          <w:sz w:val="24"/>
          <w:szCs w:val="24"/>
        </w:rPr>
        <w:t>e</w:t>
      </w:r>
      <w:r w:rsidR="001D130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1D130E">
        <w:rPr>
          <w:rFonts w:ascii="Calibri" w:eastAsia="Calibri" w:hAnsi="Calibri" w:cs="Calibri"/>
          <w:sz w:val="24"/>
          <w:szCs w:val="24"/>
        </w:rPr>
        <w:t>P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>r</w:t>
      </w:r>
      <w:r w:rsidR="001D130E">
        <w:rPr>
          <w:rFonts w:ascii="Calibri" w:eastAsia="Calibri" w:hAnsi="Calibri" w:cs="Calibri"/>
          <w:sz w:val="24"/>
          <w:szCs w:val="24"/>
        </w:rPr>
        <w:t>ocessi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1D130E">
        <w:rPr>
          <w:rFonts w:ascii="Calibri" w:eastAsia="Calibri" w:hAnsi="Calibri" w:cs="Calibri"/>
          <w:sz w:val="24"/>
          <w:szCs w:val="24"/>
        </w:rPr>
        <w:t>g</w:t>
      </w:r>
      <w:r w:rsidR="001D130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1D130E">
        <w:rPr>
          <w:rFonts w:ascii="Calibri" w:eastAsia="Calibri" w:hAnsi="Calibri" w:cs="Calibri"/>
          <w:sz w:val="24"/>
          <w:szCs w:val="24"/>
        </w:rPr>
        <w:t>s</w:t>
      </w:r>
      <w:r w:rsidR="001D130E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1D130E">
        <w:rPr>
          <w:rFonts w:ascii="Calibri" w:eastAsia="Calibri" w:hAnsi="Calibri" w:cs="Calibri"/>
          <w:sz w:val="24"/>
          <w:szCs w:val="24"/>
        </w:rPr>
        <w:t>s</w:t>
      </w:r>
      <w:r w:rsidR="001D130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1D130E">
        <w:rPr>
          <w:rFonts w:ascii="Calibri" w:eastAsia="Calibri" w:hAnsi="Calibri" w:cs="Calibri"/>
          <w:sz w:val="24"/>
          <w:szCs w:val="24"/>
        </w:rPr>
        <w:t>em</w:t>
      </w:r>
      <w:r w:rsidR="001D130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1D130E" w:rsidRPr="00340E9B">
        <w:rPr>
          <w:rFonts w:ascii="Calibri" w:eastAsia="Calibri" w:hAnsi="Calibri" w:cs="Calibri"/>
          <w:spacing w:val="2"/>
          <w:sz w:val="24"/>
          <w:szCs w:val="24"/>
          <w:highlight w:val="yellow"/>
        </w:rPr>
        <w:t>(</w:t>
      </w:r>
      <w:r w:rsidR="001D130E" w:rsidRPr="00340E9B">
        <w:rPr>
          <w:highlight w:val="yellow"/>
          <w:rPrChange w:id="38" w:author="Beth Potter" w:date="2021-08-10T18:17:00Z">
            <w:rPr>
              <w:rFonts w:ascii="Calibri" w:eastAsia="Calibri" w:hAnsi="Calibri" w:cs="Calibri"/>
              <w:color w:val="000000"/>
              <w:spacing w:val="-1"/>
              <w:sz w:val="24"/>
              <w:szCs w:val="24"/>
              <w:highlight w:val="yellow"/>
            </w:rPr>
          </w:rPrChange>
        </w:rPr>
        <w:fldChar w:fldCharType="begin"/>
      </w:r>
      <w:r w:rsidR="001D130E" w:rsidRPr="00340E9B">
        <w:rPr>
          <w:highlight w:val="yellow"/>
        </w:rPr>
        <w:instrText xml:space="preserve"> HYPERLINK "https://urldefense.proofpoint.com/v2/url?u=http-3A__smttest.com&amp;d=DwMFaQ&amp;c=2Nw3fMGo2X8W9N0cgJ8QEE6dJUdSW43Zo0sycqQq3H0&amp;r=xwIbJuF4k9ArXuoFdUqNqtatxBgAZTTuAbIZZtp2uc8&amp;m=4DXOIVZ-LGFhNJuylV5a2nidT85wNp48CbOm6E7J07g&amp;s=WefhaCXIAtuS825RIo6s5zu5l1V1efB4ELSCyKZU5pI&amp;e=" \h </w:instrText>
      </w:r>
      <w:r w:rsidR="001D130E" w:rsidRPr="00340E9B">
        <w:rPr>
          <w:highlight w:val="yellow"/>
          <w:rPrChange w:id="39" w:author="Beth Potter" w:date="2021-08-10T18:17:00Z">
            <w:rPr>
              <w:rFonts w:ascii="Calibri" w:eastAsia="Calibri" w:hAnsi="Calibri" w:cs="Calibri"/>
              <w:color w:val="000000"/>
              <w:spacing w:val="-1"/>
              <w:sz w:val="24"/>
              <w:szCs w:val="24"/>
              <w:highlight w:val="yellow"/>
            </w:rPr>
          </w:rPrChange>
        </w:rPr>
        <w:fldChar w:fldCharType="separate"/>
      </w:r>
      <w:r w:rsidR="001D130E" w:rsidRPr="00340E9B">
        <w:rPr>
          <w:rFonts w:ascii="Calibri" w:eastAsia="Calibri" w:hAnsi="Calibri" w:cs="Calibri"/>
          <w:color w:val="0000FF"/>
          <w:sz w:val="24"/>
          <w:szCs w:val="24"/>
          <w:highlight w:val="yellow"/>
          <w:u w:val="single" w:color="0000FF"/>
        </w:rPr>
        <w:t>sm</w:t>
      </w:r>
      <w:r w:rsidR="001D130E" w:rsidRPr="00340E9B">
        <w:rPr>
          <w:rFonts w:ascii="Calibri" w:eastAsia="Calibri" w:hAnsi="Calibri" w:cs="Calibri"/>
          <w:color w:val="0000FF"/>
          <w:spacing w:val="-1"/>
          <w:sz w:val="24"/>
          <w:szCs w:val="24"/>
          <w:highlight w:val="yellow"/>
          <w:u w:val="single" w:color="0000FF"/>
        </w:rPr>
        <w:t>t</w:t>
      </w:r>
      <w:r w:rsidR="001D130E" w:rsidRPr="00340E9B">
        <w:rPr>
          <w:rFonts w:ascii="Calibri" w:eastAsia="Calibri" w:hAnsi="Calibri" w:cs="Calibri"/>
          <w:color w:val="0000FF"/>
          <w:spacing w:val="1"/>
          <w:sz w:val="24"/>
          <w:szCs w:val="24"/>
          <w:highlight w:val="yellow"/>
          <w:u w:val="single" w:color="0000FF"/>
        </w:rPr>
        <w:t>t</w:t>
      </w:r>
      <w:r w:rsidR="001D130E" w:rsidRPr="00340E9B">
        <w:rPr>
          <w:rFonts w:ascii="Calibri" w:eastAsia="Calibri" w:hAnsi="Calibri" w:cs="Calibri"/>
          <w:color w:val="0000FF"/>
          <w:sz w:val="24"/>
          <w:szCs w:val="24"/>
          <w:highlight w:val="yellow"/>
          <w:u w:val="single" w:color="0000FF"/>
        </w:rPr>
        <w:t>e</w:t>
      </w:r>
      <w:r w:rsidR="001D130E" w:rsidRPr="00340E9B">
        <w:rPr>
          <w:rFonts w:ascii="Calibri" w:eastAsia="Calibri" w:hAnsi="Calibri" w:cs="Calibri"/>
          <w:color w:val="0000FF"/>
          <w:spacing w:val="-2"/>
          <w:sz w:val="24"/>
          <w:szCs w:val="24"/>
          <w:highlight w:val="yellow"/>
          <w:u w:val="single" w:color="0000FF"/>
        </w:rPr>
        <w:t>s</w:t>
      </w:r>
      <w:r w:rsidR="001D130E" w:rsidRPr="00340E9B">
        <w:rPr>
          <w:rFonts w:ascii="Calibri" w:eastAsia="Calibri" w:hAnsi="Calibri" w:cs="Calibri"/>
          <w:color w:val="0000FF"/>
          <w:spacing w:val="1"/>
          <w:sz w:val="24"/>
          <w:szCs w:val="24"/>
          <w:highlight w:val="yellow"/>
          <w:u w:val="single" w:color="0000FF"/>
        </w:rPr>
        <w:t>t</w:t>
      </w:r>
      <w:r w:rsidR="001D130E" w:rsidRPr="00340E9B">
        <w:rPr>
          <w:rFonts w:ascii="Calibri" w:eastAsia="Calibri" w:hAnsi="Calibri" w:cs="Calibri"/>
          <w:color w:val="0000FF"/>
          <w:sz w:val="24"/>
          <w:szCs w:val="24"/>
          <w:highlight w:val="yellow"/>
          <w:u w:val="single" w:color="0000FF"/>
        </w:rPr>
        <w:t>.</w:t>
      </w:r>
      <w:r w:rsidR="001D130E" w:rsidRPr="00340E9B">
        <w:rPr>
          <w:rFonts w:ascii="Calibri" w:eastAsia="Calibri" w:hAnsi="Calibri" w:cs="Calibri"/>
          <w:color w:val="0000FF"/>
          <w:spacing w:val="-1"/>
          <w:sz w:val="24"/>
          <w:szCs w:val="24"/>
          <w:highlight w:val="yellow"/>
          <w:u w:val="single" w:color="0000FF"/>
        </w:rPr>
        <w:t>c</w:t>
      </w:r>
      <w:r w:rsidR="001D130E" w:rsidRPr="00340E9B">
        <w:rPr>
          <w:rFonts w:ascii="Calibri" w:eastAsia="Calibri" w:hAnsi="Calibri" w:cs="Calibri"/>
          <w:color w:val="0000FF"/>
          <w:sz w:val="24"/>
          <w:szCs w:val="24"/>
          <w:highlight w:val="yellow"/>
          <w:u w:val="single" w:color="0000FF"/>
        </w:rPr>
        <w:t>o</w:t>
      </w:r>
      <w:r w:rsidR="001D130E" w:rsidRPr="00340E9B">
        <w:rPr>
          <w:rFonts w:ascii="Calibri" w:eastAsia="Calibri" w:hAnsi="Calibri" w:cs="Calibri"/>
          <w:color w:val="0000FF"/>
          <w:spacing w:val="1"/>
          <w:sz w:val="24"/>
          <w:szCs w:val="24"/>
          <w:highlight w:val="yellow"/>
          <w:u w:val="single" w:color="0000FF"/>
        </w:rPr>
        <w:t>m</w:t>
      </w:r>
      <w:r w:rsidR="001D130E" w:rsidRPr="00340E9B">
        <w:rPr>
          <w:rFonts w:ascii="Calibri" w:eastAsia="Calibri" w:hAnsi="Calibri" w:cs="Calibri"/>
          <w:color w:val="000000"/>
          <w:spacing w:val="-1"/>
          <w:sz w:val="24"/>
          <w:szCs w:val="24"/>
          <w:highlight w:val="yellow"/>
        </w:rPr>
        <w:t>)</w:t>
      </w:r>
      <w:r w:rsidR="001D130E" w:rsidRPr="00340E9B">
        <w:rPr>
          <w:rFonts w:ascii="Calibri" w:eastAsia="Calibri" w:hAnsi="Calibri" w:cs="Calibri"/>
          <w:color w:val="000000"/>
          <w:spacing w:val="-1"/>
          <w:sz w:val="24"/>
          <w:szCs w:val="24"/>
          <w:highlight w:val="yellow"/>
        </w:rPr>
        <w:fldChar w:fldCharType="end"/>
      </w:r>
      <w:r w:rsidR="001D130E">
        <w:rPr>
          <w:rFonts w:ascii="Calibri" w:eastAsia="Calibri" w:hAnsi="Calibri" w:cs="Calibri"/>
          <w:color w:val="000000"/>
          <w:sz w:val="24"/>
          <w:szCs w:val="24"/>
        </w:rPr>
        <w:t xml:space="preserve"> before the renewal can be processed and may be subject to a random audit.</w:t>
      </w:r>
    </w:p>
    <w:p w14:paraId="6B778BBA" w14:textId="421A2EBE" w:rsidR="00F803E6" w:rsidRPr="001D130E" w:rsidRDefault="00F803E6" w:rsidP="001E7457">
      <w:pPr>
        <w:pStyle w:val="ListParagraph"/>
        <w:numPr>
          <w:ilvl w:val="0"/>
          <w:numId w:val="7"/>
        </w:numPr>
        <w:shd w:val="clear" w:color="auto" w:fill="FFFFFF"/>
        <w:ind w:left="820"/>
        <w:jc w:val="both"/>
        <w:rPr>
          <w:rFonts w:asciiTheme="minorHAnsi" w:hAnsiTheme="minorHAnsi" w:cstheme="minorHAnsi"/>
          <w:b/>
          <w:color w:val="222222"/>
          <w:sz w:val="24"/>
          <w:szCs w:val="24"/>
        </w:rPr>
      </w:pP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The applicant must submit the renewal fee </w:t>
      </w:r>
      <w:r w:rsidRPr="00F803E6">
        <w:rPr>
          <w:rFonts w:asciiTheme="minorHAnsi" w:hAnsiTheme="minorHAnsi" w:cstheme="minorHAnsi"/>
          <w:color w:val="222222"/>
          <w:sz w:val="24"/>
          <w:szCs w:val="24"/>
          <w:u w:val="single"/>
        </w:rPr>
        <w:t>AND</w:t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 a $50.00 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>administrative</w:t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 fee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 xml:space="preserve"> with the request for reinstatement</w:t>
      </w:r>
      <w:r w:rsidR="00EE328C">
        <w:rPr>
          <w:rFonts w:asciiTheme="minorHAnsi" w:hAnsiTheme="minorHAnsi" w:cstheme="minorHAnsi"/>
          <w:color w:val="222222"/>
          <w:sz w:val="24"/>
          <w:szCs w:val="24"/>
        </w:rPr>
        <w:t>.</w:t>
      </w:r>
      <w:r w:rsidRPr="00F803E6">
        <w:rPr>
          <w:rFonts w:asciiTheme="minorHAnsi" w:hAnsiTheme="minorHAnsi" w:cstheme="minorHAnsi"/>
          <w:color w:val="222222"/>
          <w:sz w:val="24"/>
          <w:szCs w:val="24"/>
        </w:rPr>
        <w:t xml:space="preserve"> </w:t>
      </w:r>
    </w:p>
    <w:p w14:paraId="1D633507" w14:textId="0180075E" w:rsidR="001D130E" w:rsidRPr="0004045A" w:rsidRDefault="001D130E" w:rsidP="001E7457">
      <w:pPr>
        <w:pStyle w:val="ListParagraph"/>
        <w:numPr>
          <w:ilvl w:val="0"/>
          <w:numId w:val="7"/>
        </w:numPr>
        <w:shd w:val="clear" w:color="auto" w:fill="FFFFFF"/>
        <w:ind w:left="820"/>
        <w:jc w:val="both"/>
        <w:rPr>
          <w:rFonts w:asciiTheme="minorHAnsi" w:hAnsiTheme="minorHAnsi" w:cstheme="minorHAnsi"/>
          <w:b/>
          <w:color w:val="222222"/>
          <w:sz w:val="24"/>
          <w:szCs w:val="24"/>
        </w:rPr>
      </w:pPr>
      <w:r>
        <w:rPr>
          <w:rFonts w:asciiTheme="minorHAnsi" w:hAnsiTheme="minorHAnsi" w:cstheme="minorHAnsi"/>
          <w:color w:val="222222"/>
          <w:sz w:val="24"/>
          <w:szCs w:val="24"/>
        </w:rPr>
        <w:t xml:space="preserve">The </w:t>
      </w:r>
      <w:r w:rsidR="00EC5FCE">
        <w:rPr>
          <w:rFonts w:asciiTheme="minorHAnsi" w:hAnsiTheme="minorHAnsi" w:cstheme="minorHAnsi"/>
          <w:color w:val="222222"/>
          <w:sz w:val="24"/>
          <w:szCs w:val="24"/>
        </w:rPr>
        <w:t xml:space="preserve">new </w:t>
      </w:r>
      <w:r>
        <w:rPr>
          <w:rFonts w:asciiTheme="minorHAnsi" w:hAnsiTheme="minorHAnsi" w:cstheme="minorHAnsi"/>
          <w:color w:val="222222"/>
          <w:sz w:val="24"/>
          <w:szCs w:val="24"/>
        </w:rPr>
        <w:t>3 year certification period begins the date the application is approved</w:t>
      </w:r>
      <w:r w:rsidR="00EE328C">
        <w:rPr>
          <w:rFonts w:asciiTheme="minorHAnsi" w:hAnsiTheme="minorHAnsi" w:cstheme="minorHAnsi"/>
          <w:color w:val="222222"/>
          <w:sz w:val="24"/>
          <w:szCs w:val="24"/>
        </w:rPr>
        <w:t>.</w:t>
      </w:r>
    </w:p>
    <w:p w14:paraId="0DCDC5F1" w14:textId="77777777" w:rsidR="0004045A" w:rsidRDefault="0004045A" w:rsidP="0004045A">
      <w:pPr>
        <w:shd w:val="clear" w:color="auto" w:fill="FFFFFF"/>
        <w:ind w:left="460"/>
        <w:jc w:val="both"/>
        <w:rPr>
          <w:rFonts w:asciiTheme="minorHAnsi" w:hAnsiTheme="minorHAnsi" w:cstheme="minorHAnsi"/>
          <w:b/>
          <w:color w:val="222222"/>
          <w:sz w:val="24"/>
          <w:szCs w:val="24"/>
        </w:rPr>
      </w:pPr>
    </w:p>
    <w:p w14:paraId="0AB2DFBE" w14:textId="016B908B" w:rsidR="0004045A" w:rsidRPr="0004045A" w:rsidRDefault="0004045A" w:rsidP="0004045A">
      <w:pPr>
        <w:shd w:val="clear" w:color="auto" w:fill="FFFFFF"/>
        <w:ind w:left="460"/>
        <w:jc w:val="both"/>
        <w:rPr>
          <w:rFonts w:asciiTheme="minorHAnsi" w:hAnsiTheme="minorHAnsi" w:cstheme="minorHAnsi"/>
          <w:color w:val="222222"/>
          <w:sz w:val="24"/>
          <w:szCs w:val="24"/>
        </w:rPr>
      </w:pPr>
      <w:r>
        <w:rPr>
          <w:rFonts w:asciiTheme="minorHAnsi" w:hAnsiTheme="minorHAnsi" w:cstheme="minorHAnsi"/>
          <w:b/>
          <w:color w:val="222222"/>
          <w:sz w:val="24"/>
          <w:szCs w:val="24"/>
        </w:rPr>
        <w:t xml:space="preserve">Note: </w:t>
      </w:r>
      <w:r>
        <w:rPr>
          <w:rFonts w:asciiTheme="minorHAnsi" w:hAnsiTheme="minorHAnsi" w:cstheme="minorHAnsi"/>
          <w:color w:val="222222"/>
          <w:sz w:val="24"/>
          <w:szCs w:val="24"/>
        </w:rPr>
        <w:t xml:space="preserve">For certifications that have expired more than 12 months beyond the expiration date, </w:t>
      </w:r>
      <w:r w:rsidR="00CD286D">
        <w:rPr>
          <w:rFonts w:asciiTheme="minorHAnsi" w:hAnsiTheme="minorHAnsi" w:cstheme="minorHAnsi"/>
          <w:color w:val="222222"/>
          <w:sz w:val="24"/>
          <w:szCs w:val="24"/>
        </w:rPr>
        <w:t>certification may be reinstated by registering for and successfully completing the CVAHP Certification exam.</w:t>
      </w:r>
    </w:p>
    <w:p w14:paraId="36634285" w14:textId="18FBAB4E" w:rsidR="00FC66C8" w:rsidRPr="001C49B9" w:rsidRDefault="00FC66C8" w:rsidP="001D130E">
      <w:pPr>
        <w:spacing w:before="1" w:line="100" w:lineRule="exact"/>
        <w:jc w:val="both"/>
        <w:rPr>
          <w:sz w:val="24"/>
          <w:szCs w:val="24"/>
        </w:rPr>
      </w:pPr>
    </w:p>
    <w:sectPr w:rsidR="00FC66C8" w:rsidRPr="001C49B9">
      <w:headerReference w:type="default" r:id="rId39"/>
      <w:footerReference w:type="default" r:id="rId40"/>
      <w:pgSz w:w="12240" w:h="15840"/>
      <w:pgMar w:top="1000" w:right="600" w:bottom="280" w:left="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E3A86" w14:textId="77777777" w:rsidR="00EC5FCE" w:rsidRDefault="00EC5FCE">
      <w:r>
        <w:separator/>
      </w:r>
    </w:p>
  </w:endnote>
  <w:endnote w:type="continuationSeparator" w:id="0">
    <w:p w14:paraId="011630FE" w14:textId="77777777" w:rsidR="00EC5FCE" w:rsidRDefault="00EC5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D977B9" w14:textId="10CE5831" w:rsidR="00EC5FCE" w:rsidRDefault="00EC5FCE">
    <w:pPr>
      <w:spacing w:line="200" w:lineRule="exact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1B7EE0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A018C" w14:textId="6B39B24E" w:rsidR="00EC5FCE" w:rsidRDefault="00EC5FCE">
    <w:pPr>
      <w:pStyle w:val="Footer"/>
    </w:pPr>
    <w:r>
      <w:t xml:space="preserve">Page </w:t>
    </w:r>
    <w:sdt>
      <w:sdtPr>
        <w:id w:val="-140444882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7EE0">
          <w:rPr>
            <w:noProof/>
          </w:rPr>
          <w:t>14</w:t>
        </w:r>
        <w:r>
          <w:rPr>
            <w:noProof/>
          </w:rPr>
          <w:fldChar w:fldCharType="end"/>
        </w:r>
      </w:sdtContent>
    </w:sdt>
  </w:p>
  <w:p w14:paraId="5C3FC07D" w14:textId="1D90F454" w:rsidR="00EC5FCE" w:rsidRPr="004743E0" w:rsidRDefault="00EC5FCE" w:rsidP="004743E0">
    <w:pPr>
      <w:pStyle w:val="Footer"/>
      <w:rPr>
        <w:rFonts w:asciiTheme="majorHAnsi" w:eastAsiaTheme="majorEastAsia" w:hAnsiTheme="majorHAnsi" w:cstheme="majorBidi"/>
        <w:color w:val="4F81BD" w:themeColor="accent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41B4D" w14:textId="0A67F3C2" w:rsidR="00EC5FCE" w:rsidRDefault="00EC5FCE">
    <w:pPr>
      <w:pStyle w:val="Footer"/>
    </w:pPr>
    <w:r>
      <w:t xml:space="preserve">Page </w:t>
    </w:r>
    <w:sdt>
      <w:sdtPr>
        <w:id w:val="-148145723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7EE0">
          <w:rPr>
            <w:noProof/>
          </w:rPr>
          <w:t>29</w:t>
        </w:r>
        <w:r>
          <w:rPr>
            <w:noProof/>
          </w:rPr>
          <w:fldChar w:fldCharType="end"/>
        </w:r>
      </w:sdtContent>
    </w:sdt>
  </w:p>
  <w:p w14:paraId="53EFEF5C" w14:textId="7C0DA041" w:rsidR="00EC5FCE" w:rsidRPr="00A75AF7" w:rsidRDefault="00EC5FCE" w:rsidP="00A75AF7">
    <w:pPr>
      <w:pStyle w:val="Footer"/>
      <w:rPr>
        <w:color w:val="000000" w:themeColor="text1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4CCC3" w14:textId="77777777" w:rsidR="00EC5FCE" w:rsidRDefault="00EC5FCE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25599E" w14:textId="77777777" w:rsidR="00EC5FCE" w:rsidRDefault="00EC5FCE">
      <w:r>
        <w:separator/>
      </w:r>
    </w:p>
  </w:footnote>
  <w:footnote w:type="continuationSeparator" w:id="0">
    <w:p w14:paraId="25F6DBA0" w14:textId="77777777" w:rsidR="00EC5FCE" w:rsidRDefault="00EC5F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A7ED3" w14:textId="6970A1E3" w:rsidR="00EC5FCE" w:rsidRPr="00D76CA2" w:rsidRDefault="00EC5FCE" w:rsidP="00D76C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C9B299" w14:textId="491B8778" w:rsidR="00EC5FCE" w:rsidRPr="00FC66C8" w:rsidRDefault="00EC5FCE" w:rsidP="00FC66C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9D14AA" w14:textId="77777777" w:rsidR="00EC5FCE" w:rsidRDefault="00EC5FCE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8EA2E" w14:textId="77777777" w:rsidR="00EC5FCE" w:rsidRDefault="00EC5FCE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54CE4"/>
    <w:multiLevelType w:val="hybridMultilevel"/>
    <w:tmpl w:val="F852EBD0"/>
    <w:lvl w:ilvl="0" w:tplc="0409000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0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7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440" w:hanging="360"/>
      </w:pPr>
      <w:rPr>
        <w:rFonts w:ascii="Wingdings" w:hAnsi="Wingdings" w:hint="default"/>
      </w:rPr>
    </w:lvl>
  </w:abstractNum>
  <w:abstractNum w:abstractNumId="1">
    <w:nsid w:val="07015464"/>
    <w:multiLevelType w:val="hybridMultilevel"/>
    <w:tmpl w:val="82CEA8AA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">
    <w:nsid w:val="0DA52F47"/>
    <w:multiLevelType w:val="multilevel"/>
    <w:tmpl w:val="FC562E7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E92748F"/>
    <w:multiLevelType w:val="hybridMultilevel"/>
    <w:tmpl w:val="A25AEB1A"/>
    <w:lvl w:ilvl="0" w:tplc="056071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50E05"/>
    <w:multiLevelType w:val="hybridMultilevel"/>
    <w:tmpl w:val="035AF8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59C21D1"/>
    <w:multiLevelType w:val="hybridMultilevel"/>
    <w:tmpl w:val="521A44D6"/>
    <w:lvl w:ilvl="0" w:tplc="040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>
    <w:nsid w:val="6A521F16"/>
    <w:multiLevelType w:val="multilevel"/>
    <w:tmpl w:val="BAF61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BD2A05"/>
    <w:multiLevelType w:val="hybridMultilevel"/>
    <w:tmpl w:val="1B96A4A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</w:num>
  <w:num w:numId="9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e Marie Orlando">
    <w15:presenceInfo w15:providerId="AD" w15:userId="S::amorlando@bluepointscs.com::57e25ade-dcf6-48c2-aea9-e5f3020b2692"/>
  </w15:person>
  <w15:person w15:author="Beth Potter">
    <w15:presenceInfo w15:providerId="Windows Live" w15:userId="23445abcd85f33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wMDKzNLa0NLUwNjFQ0lEKTi0uzszPAykwrAUA+SyqGSwAAAA="/>
  </w:docVars>
  <w:rsids>
    <w:rsidRoot w:val="00506115"/>
    <w:rsid w:val="00031198"/>
    <w:rsid w:val="0004045A"/>
    <w:rsid w:val="000669B7"/>
    <w:rsid w:val="00090608"/>
    <w:rsid w:val="00095561"/>
    <w:rsid w:val="000A6CA6"/>
    <w:rsid w:val="00122963"/>
    <w:rsid w:val="00172581"/>
    <w:rsid w:val="001B7EE0"/>
    <w:rsid w:val="001C49B9"/>
    <w:rsid w:val="001D130E"/>
    <w:rsid w:val="001E7457"/>
    <w:rsid w:val="001F2341"/>
    <w:rsid w:val="00204C07"/>
    <w:rsid w:val="002A10DB"/>
    <w:rsid w:val="002D3960"/>
    <w:rsid w:val="00340E9B"/>
    <w:rsid w:val="003F08A4"/>
    <w:rsid w:val="0043143A"/>
    <w:rsid w:val="004743E0"/>
    <w:rsid w:val="00501820"/>
    <w:rsid w:val="00506115"/>
    <w:rsid w:val="00552ED9"/>
    <w:rsid w:val="00576F25"/>
    <w:rsid w:val="005E40CD"/>
    <w:rsid w:val="0061713C"/>
    <w:rsid w:val="00661678"/>
    <w:rsid w:val="006A0851"/>
    <w:rsid w:val="006A6C46"/>
    <w:rsid w:val="00742D23"/>
    <w:rsid w:val="007A7003"/>
    <w:rsid w:val="007B5556"/>
    <w:rsid w:val="007D0883"/>
    <w:rsid w:val="00816839"/>
    <w:rsid w:val="0083128D"/>
    <w:rsid w:val="00834BAD"/>
    <w:rsid w:val="00892F14"/>
    <w:rsid w:val="008E3A1D"/>
    <w:rsid w:val="009D19F8"/>
    <w:rsid w:val="00A21F19"/>
    <w:rsid w:val="00A75AF7"/>
    <w:rsid w:val="00AC4219"/>
    <w:rsid w:val="00AC591B"/>
    <w:rsid w:val="00AD7D37"/>
    <w:rsid w:val="00AE732C"/>
    <w:rsid w:val="00AF3953"/>
    <w:rsid w:val="00B345CF"/>
    <w:rsid w:val="00B51B3E"/>
    <w:rsid w:val="00BC1F53"/>
    <w:rsid w:val="00BE1841"/>
    <w:rsid w:val="00C0376A"/>
    <w:rsid w:val="00C2446C"/>
    <w:rsid w:val="00C369C3"/>
    <w:rsid w:val="00C37C57"/>
    <w:rsid w:val="00C87A31"/>
    <w:rsid w:val="00CD286D"/>
    <w:rsid w:val="00D35314"/>
    <w:rsid w:val="00D65079"/>
    <w:rsid w:val="00D76CA2"/>
    <w:rsid w:val="00DB0657"/>
    <w:rsid w:val="00E041BF"/>
    <w:rsid w:val="00E23F23"/>
    <w:rsid w:val="00EC5FCE"/>
    <w:rsid w:val="00EE328C"/>
    <w:rsid w:val="00F3246B"/>
    <w:rsid w:val="00F803E6"/>
    <w:rsid w:val="00FC66C8"/>
    <w:rsid w:val="00FE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560AD10"/>
  <w15:docId w15:val="{C7BBAAC1-F1FC-4BF5-AD80-57D9ACC0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1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19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311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11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11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1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19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C4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219"/>
  </w:style>
  <w:style w:type="paragraph" w:styleId="Footer">
    <w:name w:val="footer"/>
    <w:basedOn w:val="Normal"/>
    <w:link w:val="FooterChar"/>
    <w:uiPriority w:val="99"/>
    <w:unhideWhenUsed/>
    <w:rsid w:val="00AC4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219"/>
  </w:style>
  <w:style w:type="paragraph" w:styleId="ListParagraph">
    <w:name w:val="List Paragraph"/>
    <w:basedOn w:val="Normal"/>
    <w:uiPriority w:val="34"/>
    <w:qFormat/>
    <w:rsid w:val="00D76CA2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9D19F8"/>
    <w:pPr>
      <w:keepLines/>
      <w:numPr>
        <w:numId w:val="0"/>
      </w:numPr>
      <w:spacing w:after="0" w:line="259" w:lineRule="auto"/>
      <w:outlineLvl w:val="9"/>
    </w:pPr>
    <w:rPr>
      <w:b w:val="0"/>
      <w:bCs w:val="0"/>
      <w:color w:val="365F91" w:themeColor="accent1" w:themeShade="BF"/>
      <w:kern w:val="0"/>
    </w:rPr>
  </w:style>
  <w:style w:type="paragraph" w:styleId="TOC2">
    <w:name w:val="toc 2"/>
    <w:basedOn w:val="Normal"/>
    <w:next w:val="Normal"/>
    <w:autoRedefine/>
    <w:uiPriority w:val="39"/>
    <w:unhideWhenUsed/>
    <w:rsid w:val="009D19F8"/>
    <w:pPr>
      <w:spacing w:before="120"/>
      <w:ind w:left="200"/>
    </w:pPr>
    <w:rPr>
      <w:rFonts w:asciiTheme="minorHAnsi" w:hAnsiTheme="minorHAnsi" w:cstheme="minorHAns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F3246B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D19F8"/>
    <w:pPr>
      <w:ind w:left="400"/>
    </w:pPr>
    <w:rPr>
      <w:rFonts w:asciiTheme="minorHAnsi" w:hAnsiTheme="minorHAnsi" w:cstheme="minorHAnsi"/>
    </w:rPr>
  </w:style>
  <w:style w:type="paragraph" w:customStyle="1" w:styleId="Style1">
    <w:name w:val="Style1"/>
    <w:basedOn w:val="Normal"/>
    <w:link w:val="Style1Char"/>
    <w:qFormat/>
    <w:rsid w:val="009D19F8"/>
    <w:pPr>
      <w:spacing w:before="42"/>
      <w:ind w:left="100"/>
    </w:pPr>
    <w:rPr>
      <w:rFonts w:ascii="Calibri" w:eastAsia="Calibri" w:hAnsi="Calibri" w:cs="Calibri"/>
      <w:b/>
      <w:spacing w:val="5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F3246B"/>
    <w:pPr>
      <w:ind w:left="600"/>
    </w:pPr>
    <w:rPr>
      <w:rFonts w:asciiTheme="minorHAnsi" w:hAnsiTheme="minorHAnsi" w:cstheme="minorHAnsi"/>
    </w:rPr>
  </w:style>
  <w:style w:type="character" w:customStyle="1" w:styleId="Style1Char">
    <w:name w:val="Style1 Char"/>
    <w:basedOn w:val="DefaultParagraphFont"/>
    <w:link w:val="Style1"/>
    <w:rsid w:val="009D19F8"/>
    <w:rPr>
      <w:rFonts w:ascii="Calibri" w:eastAsia="Calibri" w:hAnsi="Calibri" w:cs="Calibri"/>
      <w:b/>
      <w:spacing w:val="5"/>
      <w:sz w:val="24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F3246B"/>
    <w:pPr>
      <w:ind w:left="800"/>
    </w:pPr>
    <w:rPr>
      <w:rFonts w:asciiTheme="minorHAnsi" w:hAnsiTheme="minorHAnsi" w:cs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3246B"/>
    <w:pPr>
      <w:ind w:left="1000"/>
    </w:pPr>
    <w:rPr>
      <w:rFonts w:asciiTheme="minorHAnsi" w:hAnsiTheme="minorHAnsi" w:cs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3246B"/>
    <w:pPr>
      <w:ind w:left="1200"/>
    </w:pPr>
    <w:rPr>
      <w:rFonts w:asciiTheme="minorHAnsi" w:hAnsiTheme="minorHAnsi" w:cs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3246B"/>
    <w:pPr>
      <w:ind w:left="1400"/>
    </w:pPr>
    <w:rPr>
      <w:rFonts w:asciiTheme="minorHAnsi" w:hAnsiTheme="minorHAnsi" w:cs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3246B"/>
    <w:pPr>
      <w:ind w:left="1600"/>
    </w:pPr>
    <w:rPr>
      <w:rFonts w:asciiTheme="minorHAnsi" w:hAnsiTheme="minorHAnsi" w:cstheme="minorHAnsi"/>
    </w:rPr>
  </w:style>
  <w:style w:type="paragraph" w:styleId="Title">
    <w:name w:val="Title"/>
    <w:basedOn w:val="Normal"/>
    <w:next w:val="Normal"/>
    <w:link w:val="TitleChar"/>
    <w:uiPriority w:val="10"/>
    <w:qFormat/>
    <w:rsid w:val="00F324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24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246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3246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Revision">
    <w:name w:val="Revision"/>
    <w:hidden/>
    <w:uiPriority w:val="99"/>
    <w:semiHidden/>
    <w:rsid w:val="00122963"/>
  </w:style>
  <w:style w:type="character" w:styleId="Hyperlink">
    <w:name w:val="Hyperlink"/>
    <w:basedOn w:val="DefaultParagraphFont"/>
    <w:uiPriority w:val="99"/>
    <w:unhideWhenUsed/>
    <w:rsid w:val="001B7E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2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info@AHVAP.org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0.jpeg"/><Relationship Id="rId39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34" Type="http://schemas.openxmlformats.org/officeDocument/2006/relationships/header" Target="header2.xml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------------@------.---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hyperlink" Target="mailto:info@ahvap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QTTesting.com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3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8.jpg"/><Relationship Id="rId32" Type="http://schemas.openxmlformats.org/officeDocument/2006/relationships/header" Target="header1.xml"/><Relationship Id="rId37" Type="http://schemas.openxmlformats.org/officeDocument/2006/relationships/hyperlink" Target="mailto:info@AHVAP.org" TargetMode="External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mailto:registrations@isoqualitytesting.com" TargetMode="External"/><Relationship Id="rId23" Type="http://schemas.openxmlformats.org/officeDocument/2006/relationships/footer" Target="footer3.xml"/><Relationship Id="rId28" Type="http://schemas.openxmlformats.org/officeDocument/2006/relationships/image" Target="media/image12.jpg"/><Relationship Id="rId36" Type="http://schemas.openxmlformats.org/officeDocument/2006/relationships/image" Target="media/image15.jpeg"/><Relationship Id="rId10" Type="http://schemas.openxmlformats.org/officeDocument/2006/relationships/footer" Target="footer2.xml"/><Relationship Id="rId19" Type="http://schemas.openxmlformats.org/officeDocument/2006/relationships/hyperlink" Target="http://www.iqttesting.com/" TargetMode="External"/><Relationship Id="rId31" Type="http://schemas.openxmlformats.org/officeDocument/2006/relationships/hyperlink" Target="http://www.iqttesting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hvap.org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g"/><Relationship Id="rId27" Type="http://schemas.openxmlformats.org/officeDocument/2006/relationships/image" Target="media/image11.jpg"/><Relationship Id="rId30" Type="http://schemas.openxmlformats.org/officeDocument/2006/relationships/hyperlink" Target="http://www.isoqualitytesting.com/" TargetMode="External"/><Relationship Id="rId35" Type="http://schemas.openxmlformats.org/officeDocument/2006/relationships/header" Target="header3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8CF31-6AA6-4237-84A5-18FF4DAAA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6627</Words>
  <Characters>37778</Characters>
  <Application>Microsoft Office Word</Application>
  <DocSecurity>0</DocSecurity>
  <Lines>314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 Potter</dc:creator>
  <cp:lastModifiedBy>Beth Potter</cp:lastModifiedBy>
  <cp:revision>5</cp:revision>
  <cp:lastPrinted>2021-06-02T15:13:00Z</cp:lastPrinted>
  <dcterms:created xsi:type="dcterms:W3CDTF">2021-12-15T03:24:00Z</dcterms:created>
  <dcterms:modified xsi:type="dcterms:W3CDTF">2021-12-15T16:09:00Z</dcterms:modified>
</cp:coreProperties>
</file>