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C5F7E" w14:textId="77777777" w:rsidR="00506115" w:rsidRDefault="00267CF4">
      <w:pPr>
        <w:spacing w:before="31"/>
        <w:ind w:left="100"/>
        <w:rPr>
          <w:rFonts w:ascii="Calibri" w:eastAsia="Calibri" w:hAnsi="Calibri" w:cs="Calibri"/>
          <w:sz w:val="29"/>
          <w:szCs w:val="29"/>
        </w:rPr>
      </w:pPr>
      <w:bookmarkStart w:id="0" w:name="_Hlk64889005"/>
      <w:r>
        <w:pict w14:anchorId="20284129">
          <v:group id="_x0000_s1140" style="position:absolute;left:0;text-align:left;margin-left:15.3pt;margin-top:19.8pt;width:579.3pt;height:750.3pt;z-index:-251666944;mso-position-horizontal-relative:page;mso-position-vertical-relative:page" coordorigin="306,396" coordsize="11586,15006">
            <v:shape id="_x0000_s1141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spacing w:val="5"/>
          <w:sz w:val="36"/>
          <w:szCs w:val="36"/>
        </w:rPr>
        <w:t>C</w:t>
      </w:r>
      <w:r w:rsidR="00031198">
        <w:rPr>
          <w:rFonts w:ascii="Calibri" w:eastAsia="Calibri" w:hAnsi="Calibri" w:cs="Calibri"/>
          <w:spacing w:val="4"/>
          <w:sz w:val="29"/>
          <w:szCs w:val="29"/>
        </w:rPr>
        <w:t>ON</w:t>
      </w:r>
      <w:r w:rsidR="00031198">
        <w:rPr>
          <w:rFonts w:ascii="Calibri" w:eastAsia="Calibri" w:hAnsi="Calibri" w:cs="Calibri"/>
          <w:spacing w:val="5"/>
          <w:sz w:val="29"/>
          <w:szCs w:val="29"/>
        </w:rPr>
        <w:t>T</w:t>
      </w:r>
      <w:r w:rsidR="00031198">
        <w:rPr>
          <w:rFonts w:ascii="Calibri" w:eastAsia="Calibri" w:hAnsi="Calibri" w:cs="Calibri"/>
          <w:spacing w:val="4"/>
          <w:sz w:val="29"/>
          <w:szCs w:val="29"/>
        </w:rPr>
        <w:t>EN</w:t>
      </w:r>
      <w:r w:rsidR="00031198">
        <w:rPr>
          <w:rFonts w:ascii="Calibri" w:eastAsia="Calibri" w:hAnsi="Calibri" w:cs="Calibri"/>
          <w:spacing w:val="5"/>
          <w:sz w:val="29"/>
          <w:szCs w:val="29"/>
        </w:rPr>
        <w:t>T</w:t>
      </w:r>
      <w:r w:rsidR="00031198">
        <w:rPr>
          <w:rFonts w:ascii="Calibri" w:eastAsia="Calibri" w:hAnsi="Calibri" w:cs="Calibri"/>
          <w:sz w:val="29"/>
          <w:szCs w:val="29"/>
        </w:rPr>
        <w:t>S</w:t>
      </w:r>
    </w:p>
    <w:p w14:paraId="21A84A74" w14:textId="77777777" w:rsidR="00506115" w:rsidRDefault="00506115">
      <w:pPr>
        <w:spacing w:before="7" w:line="260" w:lineRule="exact"/>
        <w:rPr>
          <w:sz w:val="26"/>
          <w:szCs w:val="26"/>
        </w:rPr>
      </w:pPr>
    </w:p>
    <w:p w14:paraId="503D0A46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V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U</w:t>
      </w:r>
      <w:r>
        <w:rPr>
          <w:rFonts w:ascii="Malgun Gothic" w:eastAsia="Malgun Gothic" w:hAnsi="Malgun Gothic" w:cs="Malgun Gothic"/>
          <w:b/>
          <w:sz w:val="22"/>
          <w:szCs w:val="22"/>
        </w:rPr>
        <w:t>E A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Y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S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FES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7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3</w:t>
      </w:r>
    </w:p>
    <w:p w14:paraId="50BFF9DE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6FE19CB3" w14:textId="77777777" w:rsidR="00506115" w:rsidRDefault="00506115">
      <w:pPr>
        <w:spacing w:line="200" w:lineRule="exact"/>
      </w:pPr>
    </w:p>
    <w:p w14:paraId="3D45842D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GI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B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Y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Q</w:t>
      </w:r>
      <w:r>
        <w:rPr>
          <w:rFonts w:ascii="Malgun Gothic" w:eastAsia="Malgun Gothic" w:hAnsi="Malgun Gothic" w:cs="Malgun Gothic"/>
          <w:b/>
          <w:sz w:val="22"/>
          <w:szCs w:val="22"/>
        </w:rPr>
        <w:t>U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</w:t>
      </w:r>
      <w:r>
        <w:rPr>
          <w:rFonts w:ascii="Malgun Gothic" w:eastAsia="Malgun Gothic" w:hAnsi="Malgun Gothic" w:cs="Malgun Gothic"/>
          <w:b/>
          <w:spacing w:val="-4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4</w:t>
      </w:r>
    </w:p>
    <w:p w14:paraId="2EEC83A5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42832DDA" w14:textId="77777777" w:rsidR="00506115" w:rsidRDefault="00506115">
      <w:pPr>
        <w:spacing w:line="200" w:lineRule="exact"/>
      </w:pPr>
    </w:p>
    <w:p w14:paraId="3D82E707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RI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E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XA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pacing w:val="4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4</w:t>
      </w:r>
    </w:p>
    <w:p w14:paraId="61E5C16C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463A29D2" w14:textId="77777777" w:rsidR="00506115" w:rsidRDefault="00506115">
      <w:pPr>
        <w:spacing w:line="200" w:lineRule="exact"/>
      </w:pPr>
    </w:p>
    <w:p w14:paraId="4063321C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MIN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CO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T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UTL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27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5</w:t>
      </w:r>
    </w:p>
    <w:p w14:paraId="38862753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0D9F7C1D" w14:textId="77777777" w:rsidR="00506115" w:rsidRDefault="00506115">
      <w:pPr>
        <w:spacing w:line="200" w:lineRule="exact"/>
      </w:pPr>
    </w:p>
    <w:p w14:paraId="3A6919A9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AGEN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2"/>
          <w:sz w:val="22"/>
          <w:szCs w:val="22"/>
        </w:rPr>
        <w:t>Y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9</w:t>
      </w:r>
    </w:p>
    <w:p w14:paraId="6D0A39EA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3C5CB7D3" w14:textId="77777777" w:rsidR="00506115" w:rsidRDefault="00506115">
      <w:pPr>
        <w:spacing w:line="200" w:lineRule="exact"/>
      </w:pPr>
    </w:p>
    <w:p w14:paraId="4C04F032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NON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DI</w:t>
      </w:r>
      <w:r>
        <w:rPr>
          <w:rFonts w:ascii="Malgun Gothic" w:eastAsia="Malgun Gothic" w:hAnsi="Malgun Gothic" w:cs="Malgun Gothic"/>
          <w:b/>
          <w:sz w:val="22"/>
          <w:szCs w:val="22"/>
        </w:rPr>
        <w:t>SC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proofErr w:type="gramStart"/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Y</w:t>
      </w:r>
      <w:r>
        <w:rPr>
          <w:rFonts w:ascii="Malgun Gothic" w:eastAsia="Malgun Gothic" w:hAnsi="Malgun Gothic" w:cs="Malgun Gothic"/>
          <w:b/>
          <w:spacing w:val="-45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................................</w:t>
      </w:r>
      <w:proofErr w:type="gramEnd"/>
      <w:r>
        <w:rPr>
          <w:rFonts w:ascii="Malgun Gothic" w:eastAsia="Malgun Gothic" w:hAnsi="Malgun Gothic" w:cs="Malgun Gothic"/>
          <w:b/>
          <w:spacing w:val="-3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9</w:t>
      </w:r>
    </w:p>
    <w:p w14:paraId="747F8022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5A638D9D" w14:textId="77777777" w:rsidR="00506115" w:rsidRDefault="00506115">
      <w:pPr>
        <w:spacing w:line="200" w:lineRule="exact"/>
      </w:pPr>
    </w:p>
    <w:p w14:paraId="383CA437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CO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YO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U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PP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4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9</w:t>
      </w:r>
    </w:p>
    <w:p w14:paraId="0974A634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5B18D2A9" w14:textId="77777777" w:rsidR="00506115" w:rsidRDefault="00506115">
      <w:pPr>
        <w:spacing w:line="200" w:lineRule="exact"/>
      </w:pPr>
    </w:p>
    <w:p w14:paraId="625678F5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REG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AN </w:t>
      </w:r>
      <w:proofErr w:type="gramStart"/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44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</w:t>
      </w:r>
      <w:proofErr w:type="gramEnd"/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11</w:t>
      </w:r>
    </w:p>
    <w:p w14:paraId="2A6B277F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6BD6FA77" w14:textId="77777777" w:rsidR="00506115" w:rsidRDefault="00506115">
      <w:pPr>
        <w:spacing w:line="200" w:lineRule="exact"/>
      </w:pPr>
    </w:p>
    <w:p w14:paraId="3153A470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AT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AND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-27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</w:t>
      </w:r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19</w:t>
      </w:r>
    </w:p>
    <w:p w14:paraId="70D8243E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2EF34A46" w14:textId="77777777" w:rsidR="00506115" w:rsidRDefault="00506115">
      <w:pPr>
        <w:spacing w:line="200" w:lineRule="exact"/>
      </w:pPr>
    </w:p>
    <w:p w14:paraId="46751AB3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AL</w:t>
      </w:r>
      <w:r>
        <w:rPr>
          <w:rFonts w:ascii="Malgun Gothic" w:eastAsia="Malgun Gothic" w:hAnsi="Malgun Gothic" w:cs="Malgun Gothic"/>
          <w:b/>
          <w:spacing w:val="1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</w:t>
      </w:r>
      <w:r>
        <w:rPr>
          <w:rFonts w:ascii="Malgun Gothic" w:eastAsia="Malgun Gothic" w:hAnsi="Malgun Gothic" w:cs="Malgun Gothic"/>
          <w:b/>
          <w:spacing w:val="-53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19</w:t>
      </w:r>
    </w:p>
    <w:p w14:paraId="158E1282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0668B1AA" w14:textId="77777777" w:rsidR="00506115" w:rsidRDefault="00506115">
      <w:pPr>
        <w:spacing w:line="200" w:lineRule="exact"/>
      </w:pPr>
    </w:p>
    <w:p w14:paraId="79746F37" w14:textId="79500C03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D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pacing w:val="16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</w:t>
      </w:r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 w:rsidR="00E041BF">
        <w:rPr>
          <w:rFonts w:ascii="Malgun Gothic" w:eastAsia="Malgun Gothic" w:hAnsi="Malgun Gothic" w:cs="Malgun Gothic"/>
          <w:b/>
          <w:spacing w:val="-1"/>
          <w:sz w:val="22"/>
          <w:szCs w:val="22"/>
        </w:rPr>
        <w:t>19</w:t>
      </w:r>
    </w:p>
    <w:p w14:paraId="02DB947C" w14:textId="77777777" w:rsidR="00506115" w:rsidRDefault="00506115">
      <w:pPr>
        <w:spacing w:before="2" w:line="180" w:lineRule="exact"/>
        <w:rPr>
          <w:sz w:val="18"/>
          <w:szCs w:val="18"/>
        </w:rPr>
      </w:pPr>
    </w:p>
    <w:p w14:paraId="3CDC0422" w14:textId="33920956" w:rsidR="00506115" w:rsidRDefault="00031198">
      <w:pPr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EST</w:t>
      </w:r>
      <w:r>
        <w:rPr>
          <w:rFonts w:ascii="Malgun Gothic" w:eastAsia="Malgun Gothic" w:hAnsi="Malgun Gothic" w:cs="Malgun Gothic"/>
          <w:b/>
          <w:spacing w:val="-4"/>
        </w:rPr>
        <w:t xml:space="preserve"> </w:t>
      </w:r>
      <w:r>
        <w:rPr>
          <w:rFonts w:ascii="Malgun Gothic" w:eastAsia="Malgun Gothic" w:hAnsi="Malgun Gothic" w:cs="Malgun Gothic"/>
          <w:b/>
        </w:rPr>
        <w:t>CE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ER</w:t>
      </w:r>
      <w:r>
        <w:rPr>
          <w:rFonts w:ascii="Malgun Gothic" w:eastAsia="Malgun Gothic" w:hAnsi="Malgun Gothic" w:cs="Malgun Gothic"/>
          <w:b/>
          <w:spacing w:val="-7"/>
        </w:rPr>
        <w:t xml:space="preserve"> </w:t>
      </w:r>
      <w:r>
        <w:rPr>
          <w:rFonts w:ascii="Malgun Gothic" w:eastAsia="Malgun Gothic" w:hAnsi="Malgun Gothic" w:cs="Malgun Gothic"/>
          <w:b/>
          <w:spacing w:val="3"/>
          <w:w w:val="99"/>
        </w:rPr>
        <w:t>L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AT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spacing w:val="17"/>
          <w:w w:val="99"/>
        </w:rPr>
        <w:t>S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 w:rsidR="00E041BF">
        <w:rPr>
          <w:rFonts w:ascii="Malgun Gothic" w:eastAsia="Malgun Gothic" w:hAnsi="Malgun Gothic" w:cs="Malgun Gothic"/>
          <w:b/>
        </w:rPr>
        <w:t>19</w:t>
      </w:r>
    </w:p>
    <w:p w14:paraId="5F9750D6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SPEC</w:t>
      </w:r>
      <w:r>
        <w:rPr>
          <w:rFonts w:ascii="Malgun Gothic" w:eastAsia="Malgun Gothic" w:hAnsi="Malgun Gothic" w:cs="Malgun Gothic"/>
          <w:b/>
          <w:spacing w:val="1"/>
        </w:rPr>
        <w:t>I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  <w:spacing w:val="2"/>
        </w:rPr>
        <w:t>R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NGEM</w:t>
      </w:r>
      <w:r>
        <w:rPr>
          <w:rFonts w:ascii="Malgun Gothic" w:eastAsia="Malgun Gothic" w:hAnsi="Malgun Gothic" w:cs="Malgun Gothic"/>
          <w:b/>
          <w:spacing w:val="3"/>
        </w:rPr>
        <w:t>E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1"/>
        </w:rPr>
        <w:t>T</w:t>
      </w:r>
      <w:r>
        <w:rPr>
          <w:rFonts w:ascii="Malgun Gothic" w:eastAsia="Malgun Gothic" w:hAnsi="Malgun Gothic" w:cs="Malgun Gothic"/>
          <w:b/>
        </w:rPr>
        <w:t>S</w:t>
      </w:r>
      <w:r>
        <w:rPr>
          <w:rFonts w:ascii="Malgun Gothic" w:eastAsia="Malgun Gothic" w:hAnsi="Malgun Gothic" w:cs="Malgun Gothic"/>
          <w:b/>
          <w:spacing w:val="-16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2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NDI</w:t>
      </w:r>
      <w:r>
        <w:rPr>
          <w:rFonts w:ascii="Malgun Gothic" w:eastAsia="Malgun Gothic" w:hAnsi="Malgun Gothic" w:cs="Malgun Gothic"/>
          <w:b/>
          <w:spacing w:val="3"/>
        </w:rPr>
        <w:t>D</w:t>
      </w:r>
      <w:r>
        <w:rPr>
          <w:rFonts w:ascii="Malgun Gothic" w:eastAsia="Malgun Gothic" w:hAnsi="Malgun Gothic" w:cs="Malgun Gothic"/>
          <w:b/>
          <w:spacing w:val="-1"/>
        </w:rPr>
        <w:t>AT</w:t>
      </w:r>
      <w:r>
        <w:rPr>
          <w:rFonts w:ascii="Malgun Gothic" w:eastAsia="Malgun Gothic" w:hAnsi="Malgun Gothic" w:cs="Malgun Gothic"/>
          <w:b/>
        </w:rPr>
        <w:t>ES</w:t>
      </w:r>
      <w:r>
        <w:rPr>
          <w:rFonts w:ascii="Malgun Gothic" w:eastAsia="Malgun Gothic" w:hAnsi="Malgun Gothic" w:cs="Malgun Gothic"/>
          <w:b/>
          <w:spacing w:val="-11"/>
        </w:rPr>
        <w:t xml:space="preserve"> </w:t>
      </w:r>
      <w:r>
        <w:rPr>
          <w:rFonts w:ascii="Malgun Gothic" w:eastAsia="Malgun Gothic" w:hAnsi="Malgun Gothic" w:cs="Malgun Gothic"/>
          <w:b/>
        </w:rPr>
        <w:t>WI</w:t>
      </w:r>
      <w:r>
        <w:rPr>
          <w:rFonts w:ascii="Malgun Gothic" w:eastAsia="Malgun Gothic" w:hAnsi="Malgun Gothic" w:cs="Malgun Gothic"/>
          <w:b/>
          <w:spacing w:val="2"/>
        </w:rPr>
        <w:t>T</w:t>
      </w:r>
      <w:r>
        <w:rPr>
          <w:rFonts w:ascii="Malgun Gothic" w:eastAsia="Malgun Gothic" w:hAnsi="Malgun Gothic" w:cs="Malgun Gothic"/>
          <w:b/>
        </w:rPr>
        <w:t>H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DISABI</w:t>
      </w:r>
      <w:r>
        <w:rPr>
          <w:rFonts w:ascii="Malgun Gothic" w:eastAsia="Malgun Gothic" w:hAnsi="Malgun Gothic" w:cs="Malgun Gothic"/>
          <w:b/>
          <w:spacing w:val="2"/>
          <w:w w:val="99"/>
        </w:rPr>
        <w:t>L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IE</w:t>
      </w:r>
      <w:r>
        <w:rPr>
          <w:rFonts w:ascii="Malgun Gothic" w:eastAsia="Malgun Gothic" w:hAnsi="Malgun Gothic" w:cs="Malgun Gothic"/>
          <w:b/>
          <w:spacing w:val="12"/>
          <w:w w:val="99"/>
        </w:rPr>
        <w:t>S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20</w:t>
      </w:r>
    </w:p>
    <w:p w14:paraId="4B051355" w14:textId="20554BAE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ESCH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</w:rPr>
        <w:t>D</w:t>
      </w:r>
      <w:r>
        <w:rPr>
          <w:rFonts w:ascii="Malgun Gothic" w:eastAsia="Malgun Gothic" w:hAnsi="Malgun Gothic" w:cs="Malgun Gothic"/>
          <w:b/>
          <w:spacing w:val="1"/>
        </w:rPr>
        <w:t>UL</w:t>
      </w:r>
      <w:r>
        <w:rPr>
          <w:rFonts w:ascii="Malgun Gothic" w:eastAsia="Malgun Gothic" w:hAnsi="Malgun Gothic" w:cs="Malgun Gothic"/>
          <w:b/>
        </w:rPr>
        <w:t>ING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 xml:space="preserve"> </w:t>
      </w:r>
      <w:proofErr w:type="gramStart"/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X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MIN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50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</w:t>
      </w:r>
      <w:r>
        <w:rPr>
          <w:rFonts w:ascii="Malgun Gothic" w:eastAsia="Malgun Gothic" w:hAnsi="Malgun Gothic" w:cs="Malgun Gothic"/>
          <w:b/>
          <w:w w:val="99"/>
        </w:rPr>
        <w:t>.</w:t>
      </w:r>
      <w:proofErr w:type="gramEnd"/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</w:t>
      </w:r>
      <w:r w:rsidR="00E041BF">
        <w:rPr>
          <w:rFonts w:ascii="Malgun Gothic" w:eastAsia="Malgun Gothic" w:hAnsi="Malgun Gothic" w:cs="Malgun Gothic"/>
          <w:b/>
        </w:rPr>
        <w:t>0</w:t>
      </w:r>
    </w:p>
    <w:p w14:paraId="1CC38BCF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MISS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</w:rPr>
        <w:t>D</w:t>
      </w:r>
      <w:r>
        <w:rPr>
          <w:rFonts w:ascii="Malgun Gothic" w:eastAsia="Malgun Gothic" w:hAnsi="Malgun Gothic" w:cs="Malgun Gothic"/>
          <w:b/>
          <w:spacing w:val="-7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P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ME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S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ND</w:t>
      </w:r>
      <w:r>
        <w:rPr>
          <w:rFonts w:ascii="Malgun Gothic" w:eastAsia="Malgun Gothic" w:hAnsi="Malgun Gothic" w:cs="Malgun Gothic"/>
          <w:b/>
          <w:spacing w:val="-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F</w:t>
      </w:r>
      <w:r>
        <w:rPr>
          <w:rFonts w:ascii="Malgun Gothic" w:eastAsia="Malgun Gothic" w:hAnsi="Malgun Gothic" w:cs="Malgun Gothic"/>
          <w:b/>
          <w:spacing w:val="-1"/>
          <w:w w:val="99"/>
        </w:rPr>
        <w:t>OR</w:t>
      </w:r>
      <w:r>
        <w:rPr>
          <w:rFonts w:ascii="Malgun Gothic" w:eastAsia="Malgun Gothic" w:hAnsi="Malgun Gothic" w:cs="Malgun Gothic"/>
          <w:b/>
          <w:spacing w:val="1"/>
          <w:w w:val="99"/>
        </w:rPr>
        <w:t>F</w:t>
      </w:r>
      <w:r>
        <w:rPr>
          <w:rFonts w:ascii="Malgun Gothic" w:eastAsia="Malgun Gothic" w:hAnsi="Malgun Gothic" w:cs="Malgun Gothic"/>
          <w:b/>
          <w:w w:val="99"/>
        </w:rPr>
        <w:t>EI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</w:rPr>
        <w:t>U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ES</w:t>
      </w:r>
      <w:r>
        <w:rPr>
          <w:rFonts w:ascii="Malgun Gothic" w:eastAsia="Malgun Gothic" w:hAnsi="Malgun Gothic" w:cs="Malgun Gothic"/>
          <w:b/>
          <w:spacing w:val="-24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21</w:t>
      </w:r>
    </w:p>
    <w:p w14:paraId="14D73535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IN</w:t>
      </w:r>
      <w:r>
        <w:rPr>
          <w:rFonts w:ascii="Malgun Gothic" w:eastAsia="Malgun Gothic" w:hAnsi="Malgun Gothic" w:cs="Malgun Gothic"/>
          <w:b/>
          <w:spacing w:val="-1"/>
        </w:rPr>
        <w:t>C</w:t>
      </w:r>
      <w:r>
        <w:rPr>
          <w:rFonts w:ascii="Malgun Gothic" w:eastAsia="Malgun Gothic" w:hAnsi="Malgun Gothic" w:cs="Malgun Gothic"/>
          <w:b/>
          <w:spacing w:val="1"/>
        </w:rPr>
        <w:t>L</w:t>
      </w:r>
      <w:r>
        <w:rPr>
          <w:rFonts w:ascii="Malgun Gothic" w:eastAsia="Malgun Gothic" w:hAnsi="Malgun Gothic" w:cs="Malgun Gothic"/>
          <w:b/>
        </w:rPr>
        <w:t>EMENT</w:t>
      </w:r>
      <w:r>
        <w:rPr>
          <w:rFonts w:ascii="Malgun Gothic" w:eastAsia="Malgun Gothic" w:hAnsi="Malgun Gothic" w:cs="Malgun Gothic"/>
          <w:b/>
          <w:spacing w:val="-10"/>
        </w:rPr>
        <w:t xml:space="preserve"> </w:t>
      </w:r>
      <w:r>
        <w:rPr>
          <w:rFonts w:ascii="Malgun Gothic" w:eastAsia="Malgun Gothic" w:hAnsi="Malgun Gothic" w:cs="Malgun Gothic"/>
          <w:b/>
        </w:rPr>
        <w:t>WE</w:t>
      </w:r>
      <w:r>
        <w:rPr>
          <w:rFonts w:ascii="Malgun Gothic" w:eastAsia="Malgun Gothic" w:hAnsi="Malgun Gothic" w:cs="Malgun Gothic"/>
          <w:b/>
          <w:spacing w:val="2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H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,</w:t>
      </w:r>
      <w:r>
        <w:rPr>
          <w:rFonts w:ascii="Malgun Gothic" w:eastAsia="Malgun Gothic" w:hAnsi="Malgun Gothic" w:cs="Malgun Gothic"/>
          <w:b/>
          <w:spacing w:val="-7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W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LU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3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  <w:w w:val="99"/>
        </w:rPr>
        <w:t>E</w:t>
      </w:r>
      <w:r>
        <w:rPr>
          <w:rFonts w:ascii="Malgun Gothic" w:eastAsia="Malgun Gothic" w:hAnsi="Malgun Gothic" w:cs="Malgun Gothic"/>
          <w:b/>
          <w:w w:val="99"/>
        </w:rPr>
        <w:t>ME</w:t>
      </w:r>
      <w:r>
        <w:rPr>
          <w:rFonts w:ascii="Malgun Gothic" w:eastAsia="Malgun Gothic" w:hAnsi="Malgun Gothic" w:cs="Malgun Gothic"/>
          <w:b/>
          <w:spacing w:val="2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G</w:t>
      </w:r>
      <w:r>
        <w:rPr>
          <w:rFonts w:ascii="Malgun Gothic" w:eastAsia="Malgun Gothic" w:hAnsi="Malgun Gothic" w:cs="Malgun Gothic"/>
          <w:b/>
          <w:spacing w:val="1"/>
          <w:w w:val="99"/>
        </w:rPr>
        <w:t>E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C</w:t>
      </w:r>
      <w:r>
        <w:rPr>
          <w:rFonts w:ascii="Malgun Gothic" w:eastAsia="Malgun Gothic" w:hAnsi="Malgun Gothic" w:cs="Malgun Gothic"/>
          <w:b/>
          <w:spacing w:val="9"/>
          <w:w w:val="99"/>
        </w:rPr>
        <w:t>Y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21</w:t>
      </w:r>
    </w:p>
    <w:p w14:paraId="1F20DDCA" w14:textId="77777777" w:rsidR="00506115" w:rsidRDefault="00506115">
      <w:pPr>
        <w:spacing w:before="6" w:line="160" w:lineRule="exact"/>
        <w:rPr>
          <w:sz w:val="17"/>
          <w:szCs w:val="17"/>
        </w:rPr>
      </w:pPr>
    </w:p>
    <w:p w14:paraId="4AE95650" w14:textId="0EBACBC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K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E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23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</w:t>
      </w:r>
      <w:r>
        <w:rPr>
          <w:rFonts w:ascii="Malgun Gothic" w:eastAsia="Malgun Gothic" w:hAnsi="Malgun Gothic" w:cs="Malgun Gothic"/>
          <w:b/>
          <w:spacing w:val="-53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2</w:t>
      </w:r>
      <w:r w:rsidR="00E041BF">
        <w:rPr>
          <w:rFonts w:ascii="Malgun Gothic" w:eastAsia="Malgun Gothic" w:hAnsi="Malgun Gothic" w:cs="Malgun Gothic"/>
          <w:b/>
          <w:spacing w:val="-1"/>
          <w:sz w:val="22"/>
          <w:szCs w:val="22"/>
        </w:rPr>
        <w:t>1</w:t>
      </w:r>
    </w:p>
    <w:p w14:paraId="74A12349" w14:textId="77777777" w:rsidR="00506115" w:rsidRDefault="00506115">
      <w:pPr>
        <w:spacing w:before="2" w:line="180" w:lineRule="exact"/>
        <w:rPr>
          <w:sz w:val="18"/>
          <w:szCs w:val="18"/>
        </w:rPr>
      </w:pPr>
    </w:p>
    <w:p w14:paraId="64D39AC2" w14:textId="77777777" w:rsidR="00506115" w:rsidRDefault="00031198">
      <w:pPr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ID</w:t>
      </w:r>
      <w:r>
        <w:rPr>
          <w:rFonts w:ascii="Malgun Gothic" w:eastAsia="Malgun Gothic" w:hAnsi="Malgun Gothic" w:cs="Malgun Gothic"/>
          <w:b/>
          <w:spacing w:val="1"/>
          <w:w w:val="99"/>
        </w:rPr>
        <w:t>E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F</w:t>
      </w:r>
      <w:r>
        <w:rPr>
          <w:rFonts w:ascii="Malgun Gothic" w:eastAsia="Malgun Gothic" w:hAnsi="Malgun Gothic" w:cs="Malgun Gothic"/>
          <w:b/>
          <w:w w:val="99"/>
        </w:rPr>
        <w:t>IC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spacing w:val="12"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22</w:t>
      </w:r>
    </w:p>
    <w:p w14:paraId="24E4EC67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SECU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Y</w:t>
      </w:r>
      <w:r>
        <w:rPr>
          <w:rFonts w:ascii="Malgun Gothic" w:eastAsia="Malgun Gothic" w:hAnsi="Malgun Gothic" w:cs="Malgun Gothic"/>
          <w:b/>
          <w:spacing w:val="-33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22</w:t>
      </w:r>
    </w:p>
    <w:p w14:paraId="7D4E02C8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PERS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BE</w:t>
      </w:r>
      <w:r>
        <w:rPr>
          <w:rFonts w:ascii="Malgun Gothic" w:eastAsia="Malgun Gothic" w:hAnsi="Malgun Gothic" w:cs="Malgun Gothic"/>
          <w:b/>
          <w:spacing w:val="1"/>
          <w:w w:val="99"/>
        </w:rPr>
        <w:t>L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w w:val="99"/>
        </w:rPr>
        <w:t>G</w:t>
      </w:r>
      <w:r>
        <w:rPr>
          <w:rFonts w:ascii="Malgun Gothic" w:eastAsia="Malgun Gothic" w:hAnsi="Malgun Gothic" w:cs="Malgun Gothic"/>
          <w:b/>
          <w:spacing w:val="1"/>
          <w:w w:val="99"/>
        </w:rPr>
        <w:t>I</w:t>
      </w:r>
      <w:r>
        <w:rPr>
          <w:rFonts w:ascii="Malgun Gothic" w:eastAsia="Malgun Gothic" w:hAnsi="Malgun Gothic" w:cs="Malgun Gothic"/>
          <w:b/>
          <w:w w:val="99"/>
        </w:rPr>
        <w:t>NG</w:t>
      </w:r>
      <w:r>
        <w:rPr>
          <w:rFonts w:ascii="Malgun Gothic" w:eastAsia="Malgun Gothic" w:hAnsi="Malgun Gothic" w:cs="Malgun Gothic"/>
          <w:b/>
          <w:spacing w:val="11"/>
          <w:w w:val="99"/>
        </w:rPr>
        <w:t>S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23</w:t>
      </w:r>
    </w:p>
    <w:p w14:paraId="34CDAAEB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EX</w:t>
      </w:r>
      <w:r>
        <w:rPr>
          <w:rFonts w:ascii="Malgun Gothic" w:eastAsia="Malgun Gothic" w:hAnsi="Malgun Gothic" w:cs="Malgun Gothic"/>
          <w:b/>
          <w:spacing w:val="-2"/>
        </w:rPr>
        <w:t>A</w:t>
      </w:r>
      <w:r>
        <w:rPr>
          <w:rFonts w:ascii="Malgun Gothic" w:eastAsia="Malgun Gothic" w:hAnsi="Malgun Gothic" w:cs="Malgun Gothic"/>
          <w:b/>
        </w:rPr>
        <w:t>M</w:t>
      </w:r>
      <w:r>
        <w:rPr>
          <w:rFonts w:ascii="Malgun Gothic" w:eastAsia="Malgun Gothic" w:hAnsi="Malgun Gothic" w:cs="Malgun Gothic"/>
          <w:b/>
          <w:spacing w:val="3"/>
        </w:rPr>
        <w:t>I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3"/>
        </w:rPr>
        <w:t xml:space="preserve"> </w:t>
      </w:r>
      <w:proofErr w:type="gramStart"/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ES</w:t>
      </w:r>
      <w:r>
        <w:rPr>
          <w:rFonts w:ascii="Malgun Gothic" w:eastAsia="Malgun Gothic" w:hAnsi="Malgun Gothic" w:cs="Malgun Gothic"/>
          <w:b/>
          <w:spacing w:val="2"/>
          <w:w w:val="99"/>
        </w:rPr>
        <w:t>T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IC</w:t>
      </w:r>
      <w:r>
        <w:rPr>
          <w:rFonts w:ascii="Malgun Gothic" w:eastAsia="Malgun Gothic" w:hAnsi="Malgun Gothic" w:cs="Malgun Gothic"/>
          <w:b/>
          <w:spacing w:val="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NS</w:t>
      </w:r>
      <w:r>
        <w:rPr>
          <w:rFonts w:ascii="Malgun Gothic" w:eastAsia="Malgun Gothic" w:hAnsi="Malgun Gothic" w:cs="Malgun Gothic"/>
          <w:b/>
          <w:spacing w:val="-44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proofErr w:type="gramEnd"/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23</w:t>
      </w:r>
    </w:p>
    <w:p w14:paraId="5122C160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MISC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NDU</w:t>
      </w:r>
      <w:r>
        <w:rPr>
          <w:rFonts w:ascii="Malgun Gothic" w:eastAsia="Malgun Gothic" w:hAnsi="Malgun Gothic" w:cs="Malgun Gothic"/>
          <w:b/>
          <w:spacing w:val="3"/>
          <w:w w:val="99"/>
        </w:rPr>
        <w:t>C</w:t>
      </w:r>
      <w:r>
        <w:rPr>
          <w:rFonts w:ascii="Malgun Gothic" w:eastAsia="Malgun Gothic" w:hAnsi="Malgun Gothic" w:cs="Malgun Gothic"/>
          <w:b/>
          <w:w w:val="99"/>
        </w:rPr>
        <w:t>T</w:t>
      </w:r>
      <w:r>
        <w:rPr>
          <w:rFonts w:ascii="Malgun Gothic" w:eastAsia="Malgun Gothic" w:hAnsi="Malgun Gothic" w:cs="Malgun Gothic"/>
          <w:b/>
          <w:spacing w:val="-36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24</w:t>
      </w:r>
    </w:p>
    <w:p w14:paraId="3D616F12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YR</w:t>
      </w:r>
      <w:r>
        <w:rPr>
          <w:rFonts w:ascii="Malgun Gothic" w:eastAsia="Malgun Gothic" w:hAnsi="Malgun Gothic" w:cs="Malgun Gothic"/>
          <w:b/>
        </w:rPr>
        <w:t>IG</w:t>
      </w:r>
      <w:r>
        <w:rPr>
          <w:rFonts w:ascii="Malgun Gothic" w:eastAsia="Malgun Gothic" w:hAnsi="Malgun Gothic" w:cs="Malgun Gothic"/>
          <w:b/>
          <w:spacing w:val="3"/>
        </w:rPr>
        <w:t>H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ED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3"/>
        </w:rPr>
        <w:t>E</w:t>
      </w:r>
      <w:r>
        <w:rPr>
          <w:rFonts w:ascii="Malgun Gothic" w:eastAsia="Malgun Gothic" w:hAnsi="Malgun Gothic" w:cs="Malgun Gothic"/>
          <w:b/>
        </w:rPr>
        <w:t>X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MI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3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w w:val="99"/>
        </w:rPr>
        <w:t>Q</w:t>
      </w:r>
      <w:r>
        <w:rPr>
          <w:rFonts w:ascii="Malgun Gothic" w:eastAsia="Malgun Gothic" w:hAnsi="Malgun Gothic" w:cs="Malgun Gothic"/>
          <w:b/>
          <w:spacing w:val="1"/>
          <w:w w:val="99"/>
        </w:rPr>
        <w:t>U</w:t>
      </w:r>
      <w:r>
        <w:rPr>
          <w:rFonts w:ascii="Malgun Gothic" w:eastAsia="Malgun Gothic" w:hAnsi="Malgun Gothic" w:cs="Malgun Gothic"/>
          <w:b/>
          <w:w w:val="99"/>
        </w:rPr>
        <w:t>ES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NS</w:t>
      </w:r>
      <w:r>
        <w:rPr>
          <w:rFonts w:ascii="Malgun Gothic" w:eastAsia="Malgun Gothic" w:hAnsi="Malgun Gothic" w:cs="Malgun Gothic"/>
          <w:b/>
          <w:spacing w:val="-25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24</w:t>
      </w:r>
    </w:p>
    <w:p w14:paraId="5DEECE4B" w14:textId="77777777" w:rsidR="00506115" w:rsidRDefault="00031198">
      <w:pPr>
        <w:spacing w:before="16" w:line="320" w:lineRule="exact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position w:val="-3"/>
        </w:rPr>
        <w:t>C</w:t>
      </w:r>
      <w:r>
        <w:rPr>
          <w:rFonts w:ascii="Malgun Gothic" w:eastAsia="Malgun Gothic" w:hAnsi="Malgun Gothic" w:cs="Malgun Gothic"/>
          <w:b/>
          <w:spacing w:val="-1"/>
          <w:position w:val="-3"/>
        </w:rPr>
        <w:t>O</w:t>
      </w:r>
      <w:r>
        <w:rPr>
          <w:rFonts w:ascii="Malgun Gothic" w:eastAsia="Malgun Gothic" w:hAnsi="Malgun Gothic" w:cs="Malgun Gothic"/>
          <w:b/>
          <w:spacing w:val="2"/>
          <w:position w:val="-3"/>
        </w:rPr>
        <w:t>M</w:t>
      </w:r>
      <w:r>
        <w:rPr>
          <w:rFonts w:ascii="Malgun Gothic" w:eastAsia="Malgun Gothic" w:hAnsi="Malgun Gothic" w:cs="Malgun Gothic"/>
          <w:b/>
          <w:position w:val="-3"/>
        </w:rPr>
        <w:t>PU</w:t>
      </w:r>
      <w:r>
        <w:rPr>
          <w:rFonts w:ascii="Malgun Gothic" w:eastAsia="Malgun Gothic" w:hAnsi="Malgun Gothic" w:cs="Malgun Gothic"/>
          <w:b/>
          <w:spacing w:val="-1"/>
          <w:position w:val="-3"/>
        </w:rPr>
        <w:t>T</w:t>
      </w:r>
      <w:r>
        <w:rPr>
          <w:rFonts w:ascii="Malgun Gothic" w:eastAsia="Malgun Gothic" w:hAnsi="Malgun Gothic" w:cs="Malgun Gothic"/>
          <w:b/>
          <w:position w:val="-3"/>
        </w:rPr>
        <w:t>ER</w:t>
      </w:r>
      <w:r>
        <w:rPr>
          <w:rFonts w:ascii="Malgun Gothic" w:eastAsia="Malgun Gothic" w:hAnsi="Malgun Gothic" w:cs="Malgun Gothic"/>
          <w:b/>
          <w:spacing w:val="-9"/>
          <w:position w:val="-3"/>
        </w:rPr>
        <w:t xml:space="preserve"> </w:t>
      </w:r>
      <w:r>
        <w:rPr>
          <w:rFonts w:ascii="Malgun Gothic" w:eastAsia="Malgun Gothic" w:hAnsi="Malgun Gothic" w:cs="Malgun Gothic"/>
          <w:b/>
          <w:w w:val="99"/>
          <w:position w:val="-3"/>
        </w:rPr>
        <w:t>L</w:t>
      </w:r>
      <w:r>
        <w:rPr>
          <w:rFonts w:ascii="Malgun Gothic" w:eastAsia="Malgun Gothic" w:hAnsi="Malgun Gothic" w:cs="Malgun Gothic"/>
          <w:b/>
          <w:spacing w:val="-1"/>
          <w:w w:val="99"/>
          <w:position w:val="-3"/>
        </w:rPr>
        <w:t>O</w:t>
      </w:r>
      <w:r>
        <w:rPr>
          <w:rFonts w:ascii="Malgun Gothic" w:eastAsia="Malgun Gothic" w:hAnsi="Malgun Gothic" w:cs="Malgun Gothic"/>
          <w:b/>
          <w:w w:val="99"/>
          <w:position w:val="-3"/>
        </w:rPr>
        <w:t>G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I</w:t>
      </w:r>
      <w:r>
        <w:rPr>
          <w:rFonts w:ascii="Malgun Gothic" w:eastAsia="Malgun Gothic" w:hAnsi="Malgun Gothic" w:cs="Malgun Gothic"/>
          <w:b/>
          <w:spacing w:val="13"/>
          <w:w w:val="99"/>
          <w:position w:val="-3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-38"/>
          <w:position w:val="-3"/>
        </w:rPr>
        <w:t xml:space="preserve"> </w:t>
      </w:r>
      <w:r>
        <w:rPr>
          <w:rFonts w:ascii="Malgun Gothic" w:eastAsia="Malgun Gothic" w:hAnsi="Malgun Gothic" w:cs="Malgun Gothic"/>
          <w:b/>
          <w:position w:val="-3"/>
        </w:rPr>
        <w:t>24</w:t>
      </w:r>
    </w:p>
    <w:p w14:paraId="0356F245" w14:textId="77777777" w:rsidR="00506115" w:rsidRDefault="00031198">
      <w:pPr>
        <w:spacing w:line="320" w:lineRule="exact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position w:val="-2"/>
        </w:rPr>
        <w:t>P</w:t>
      </w:r>
      <w:r>
        <w:rPr>
          <w:rFonts w:ascii="Malgun Gothic" w:eastAsia="Malgun Gothic" w:hAnsi="Malgun Gothic" w:cs="Malgun Gothic"/>
          <w:b/>
          <w:spacing w:val="-1"/>
          <w:position w:val="-2"/>
        </w:rPr>
        <w:t>R</w:t>
      </w:r>
      <w:r>
        <w:rPr>
          <w:rFonts w:ascii="Malgun Gothic" w:eastAsia="Malgun Gothic" w:hAnsi="Malgun Gothic" w:cs="Malgun Gothic"/>
          <w:b/>
          <w:spacing w:val="1"/>
          <w:position w:val="-2"/>
        </w:rPr>
        <w:t>A</w:t>
      </w:r>
      <w:r>
        <w:rPr>
          <w:rFonts w:ascii="Malgun Gothic" w:eastAsia="Malgun Gothic" w:hAnsi="Malgun Gothic" w:cs="Malgun Gothic"/>
          <w:b/>
          <w:position w:val="-2"/>
        </w:rPr>
        <w:t>C</w:t>
      </w:r>
      <w:r>
        <w:rPr>
          <w:rFonts w:ascii="Malgun Gothic" w:eastAsia="Malgun Gothic" w:hAnsi="Malgun Gothic" w:cs="Malgun Gothic"/>
          <w:b/>
          <w:spacing w:val="-1"/>
          <w:position w:val="-2"/>
        </w:rPr>
        <w:t>T</w:t>
      </w:r>
      <w:r>
        <w:rPr>
          <w:rFonts w:ascii="Malgun Gothic" w:eastAsia="Malgun Gothic" w:hAnsi="Malgun Gothic" w:cs="Malgun Gothic"/>
          <w:b/>
          <w:position w:val="-2"/>
        </w:rPr>
        <w:t>ICE</w:t>
      </w:r>
      <w:r>
        <w:rPr>
          <w:rFonts w:ascii="Malgun Gothic" w:eastAsia="Malgun Gothic" w:hAnsi="Malgun Gothic" w:cs="Malgun Gothic"/>
          <w:b/>
          <w:spacing w:val="-9"/>
          <w:position w:val="-2"/>
        </w:rPr>
        <w:t xml:space="preserve"> 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E</w:t>
      </w:r>
      <w:r>
        <w:rPr>
          <w:rFonts w:ascii="Malgun Gothic" w:eastAsia="Malgun Gothic" w:hAnsi="Malgun Gothic" w:cs="Malgun Gothic"/>
          <w:b/>
          <w:w w:val="99"/>
          <w:position w:val="-2"/>
        </w:rPr>
        <w:t>X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A</w:t>
      </w:r>
      <w:r>
        <w:rPr>
          <w:rFonts w:ascii="Malgun Gothic" w:eastAsia="Malgun Gothic" w:hAnsi="Malgun Gothic" w:cs="Malgun Gothic"/>
          <w:b/>
          <w:w w:val="99"/>
          <w:position w:val="-2"/>
        </w:rPr>
        <w:t>MI</w:t>
      </w:r>
      <w:r>
        <w:rPr>
          <w:rFonts w:ascii="Malgun Gothic" w:eastAsia="Malgun Gothic" w:hAnsi="Malgun Gothic" w:cs="Malgun Gothic"/>
          <w:b/>
          <w:spacing w:val="2"/>
          <w:w w:val="99"/>
          <w:position w:val="-2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  <w:position w:val="-2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  <w:position w:val="-2"/>
        </w:rPr>
        <w:t>O</w:t>
      </w:r>
      <w:r>
        <w:rPr>
          <w:rFonts w:ascii="Malgun Gothic" w:eastAsia="Malgun Gothic" w:hAnsi="Malgun Gothic" w:cs="Malgun Gothic"/>
          <w:b/>
          <w:spacing w:val="7"/>
          <w:w w:val="99"/>
          <w:position w:val="-2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</w:t>
      </w:r>
      <w:r>
        <w:rPr>
          <w:rFonts w:ascii="Malgun Gothic" w:eastAsia="Malgun Gothic" w:hAnsi="Malgun Gothic" w:cs="Malgun Gothic"/>
          <w:b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-37"/>
          <w:position w:val="-2"/>
        </w:rPr>
        <w:t xml:space="preserve"> </w:t>
      </w:r>
      <w:r>
        <w:rPr>
          <w:rFonts w:ascii="Malgun Gothic" w:eastAsia="Malgun Gothic" w:hAnsi="Malgun Gothic" w:cs="Malgun Gothic"/>
          <w:b/>
          <w:position w:val="-2"/>
        </w:rPr>
        <w:t>24</w:t>
      </w:r>
    </w:p>
    <w:p w14:paraId="3998E3C2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-1"/>
        </w:rPr>
        <w:lastRenderedPageBreak/>
        <w:t>T</w:t>
      </w:r>
      <w:r>
        <w:rPr>
          <w:rFonts w:ascii="Malgun Gothic" w:eastAsia="Malgun Gothic" w:hAnsi="Malgun Gothic" w:cs="Malgun Gothic"/>
          <w:b/>
        </w:rPr>
        <w:t>IMED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X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M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7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25</w:t>
      </w:r>
    </w:p>
    <w:p w14:paraId="39666723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NDI</w:t>
      </w:r>
      <w:r>
        <w:rPr>
          <w:rFonts w:ascii="Malgun Gothic" w:eastAsia="Malgun Gothic" w:hAnsi="Malgun Gothic" w:cs="Malgun Gothic"/>
          <w:b/>
          <w:spacing w:val="3"/>
        </w:rPr>
        <w:t>D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12"/>
        </w:rPr>
        <w:t xml:space="preserve"> </w:t>
      </w:r>
      <w:proofErr w:type="gramStart"/>
      <w:r>
        <w:rPr>
          <w:rFonts w:ascii="Malgun Gothic" w:eastAsia="Malgun Gothic" w:hAnsi="Malgun Gothic" w:cs="Malgun Gothic"/>
          <w:b/>
          <w:spacing w:val="2"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M</w:t>
      </w:r>
      <w:r>
        <w:rPr>
          <w:rFonts w:ascii="Malgun Gothic" w:eastAsia="Malgun Gothic" w:hAnsi="Malgun Gothic" w:cs="Malgun Gothic"/>
          <w:b/>
          <w:w w:val="99"/>
        </w:rPr>
        <w:t>MEN</w:t>
      </w:r>
      <w:r>
        <w:rPr>
          <w:rFonts w:ascii="Malgun Gothic" w:eastAsia="Malgun Gothic" w:hAnsi="Malgun Gothic" w:cs="Malgun Gothic"/>
          <w:b/>
          <w:spacing w:val="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S</w:t>
      </w:r>
      <w:r>
        <w:rPr>
          <w:rFonts w:ascii="Malgun Gothic" w:eastAsia="Malgun Gothic" w:hAnsi="Malgun Gothic" w:cs="Malgun Gothic"/>
          <w:b/>
          <w:spacing w:val="-17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proofErr w:type="gramEnd"/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25</w:t>
      </w:r>
    </w:p>
    <w:p w14:paraId="288F8581" w14:textId="77777777" w:rsidR="00506115" w:rsidRDefault="00506115">
      <w:pPr>
        <w:spacing w:before="6" w:line="160" w:lineRule="exact"/>
        <w:rPr>
          <w:sz w:val="17"/>
          <w:szCs w:val="17"/>
        </w:rPr>
      </w:pPr>
    </w:p>
    <w:p w14:paraId="25016CE6" w14:textId="77777777" w:rsidR="00506115" w:rsidRDefault="00031198">
      <w:pPr>
        <w:ind w:left="63" w:right="71"/>
        <w:jc w:val="center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LL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W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E </w:t>
      </w:r>
      <w:proofErr w:type="gramStart"/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3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</w:t>
      </w:r>
      <w:proofErr w:type="gramEnd"/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25</w:t>
      </w:r>
    </w:p>
    <w:p w14:paraId="42BB6E86" w14:textId="77777777" w:rsidR="00506115" w:rsidRDefault="00506115">
      <w:pPr>
        <w:spacing w:before="2" w:line="180" w:lineRule="exact"/>
        <w:rPr>
          <w:sz w:val="18"/>
          <w:szCs w:val="18"/>
        </w:rPr>
      </w:pPr>
    </w:p>
    <w:p w14:paraId="2B8BE2A6" w14:textId="1582062D" w:rsidR="00506115" w:rsidRDefault="00031198">
      <w:pPr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H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W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S</w:t>
      </w:r>
      <w:r>
        <w:rPr>
          <w:rFonts w:ascii="Malgun Gothic" w:eastAsia="Malgun Gothic" w:hAnsi="Malgun Gothic" w:cs="Malgun Gothic"/>
          <w:b/>
          <w:spacing w:val="1"/>
        </w:rPr>
        <w:t>CO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ES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1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DET</w:t>
      </w:r>
      <w:r>
        <w:rPr>
          <w:rFonts w:ascii="Malgun Gothic" w:eastAsia="Malgun Gothic" w:hAnsi="Malgun Gothic" w:cs="Malgun Gothic"/>
          <w:b/>
          <w:spacing w:val="3"/>
          <w:w w:val="99"/>
        </w:rPr>
        <w:t>E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MINED</w:t>
      </w:r>
      <w:r>
        <w:rPr>
          <w:rFonts w:ascii="Malgun Gothic" w:eastAsia="Malgun Gothic" w:hAnsi="Malgun Gothic" w:cs="Malgun Gothic"/>
          <w:b/>
          <w:spacing w:val="-19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</w:t>
      </w:r>
      <w:r>
        <w:rPr>
          <w:rFonts w:ascii="Malgun Gothic" w:eastAsia="Malgun Gothic" w:hAnsi="Malgun Gothic" w:cs="Malgun Gothic"/>
          <w:b/>
          <w:w w:val="99"/>
        </w:rPr>
        <w:t>.</w:t>
      </w:r>
      <w:r w:rsidR="00E041BF">
        <w:rPr>
          <w:rFonts w:ascii="Malgun Gothic" w:eastAsia="Malgun Gothic" w:hAnsi="Malgun Gothic" w:cs="Malgun Gothic"/>
          <w:b/>
          <w:w w:val="99"/>
        </w:rPr>
        <w:t>..</w:t>
      </w:r>
      <w:r>
        <w:rPr>
          <w:rFonts w:ascii="Malgun Gothic" w:eastAsia="Malgun Gothic" w:hAnsi="Malgun Gothic" w:cs="Malgun Gothic"/>
          <w:b/>
          <w:spacing w:val="-48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3082B739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SC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C</w:t>
      </w:r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1"/>
          <w:w w:val="99"/>
        </w:rPr>
        <w:t>LLA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47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21BBD309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L</w:t>
      </w:r>
      <w:r>
        <w:rPr>
          <w:rFonts w:ascii="Malgun Gothic" w:eastAsia="Malgun Gothic" w:hAnsi="Malgun Gothic" w:cs="Malgun Gothic"/>
          <w:b/>
        </w:rPr>
        <w:t>ING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T</w:t>
      </w:r>
      <w:r>
        <w:rPr>
          <w:rFonts w:ascii="Malgun Gothic" w:eastAsia="Malgun Gothic" w:hAnsi="Malgun Gothic" w:cs="Malgun Gothic"/>
          <w:b/>
        </w:rPr>
        <w:t>O</w:t>
      </w:r>
      <w:r>
        <w:rPr>
          <w:rFonts w:ascii="Malgun Gothic" w:eastAsia="Malgun Gothic" w:hAnsi="Malgun Gothic" w:cs="Malgun Gothic"/>
          <w:b/>
          <w:spacing w:val="-3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R</w:t>
      </w:r>
      <w:r>
        <w:rPr>
          <w:rFonts w:ascii="Malgun Gothic" w:eastAsia="Malgun Gothic" w:hAnsi="Malgun Gothic" w:cs="Malgun Gothic"/>
          <w:b/>
        </w:rPr>
        <w:t>T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FO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2"/>
        </w:rPr>
        <w:t xml:space="preserve"> A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X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MI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spacing w:val="9"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3D9BC521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NFID</w:t>
      </w:r>
      <w:r>
        <w:rPr>
          <w:rFonts w:ascii="Malgun Gothic" w:eastAsia="Malgun Gothic" w:hAnsi="Malgun Gothic" w:cs="Malgun Gothic"/>
          <w:b/>
          <w:spacing w:val="1"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spacing w:val="1"/>
          <w:w w:val="99"/>
        </w:rPr>
        <w:t>L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9"/>
          <w:w w:val="99"/>
        </w:rPr>
        <w:t>Y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1BE65A0F" w14:textId="6245F83E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D</w:t>
      </w:r>
      <w:r>
        <w:rPr>
          <w:rFonts w:ascii="Malgun Gothic" w:eastAsia="Malgun Gothic" w:hAnsi="Malgun Gothic" w:cs="Malgun Gothic"/>
          <w:b/>
          <w:spacing w:val="1"/>
        </w:rPr>
        <w:t>U</w:t>
      </w:r>
      <w:r>
        <w:rPr>
          <w:rFonts w:ascii="Malgun Gothic" w:eastAsia="Malgun Gothic" w:hAnsi="Malgun Gothic" w:cs="Malgun Gothic"/>
          <w:b/>
        </w:rPr>
        <w:t>P</w:t>
      </w:r>
      <w:r>
        <w:rPr>
          <w:rFonts w:ascii="Malgun Gothic" w:eastAsia="Malgun Gothic" w:hAnsi="Malgun Gothic" w:cs="Malgun Gothic"/>
          <w:b/>
          <w:spacing w:val="1"/>
        </w:rPr>
        <w:t>L</w:t>
      </w:r>
      <w:r>
        <w:rPr>
          <w:rFonts w:ascii="Malgun Gothic" w:eastAsia="Malgun Gothic" w:hAnsi="Malgun Gothic" w:cs="Malgun Gothic"/>
          <w:b/>
        </w:rPr>
        <w:t>IC</w:t>
      </w:r>
      <w:r>
        <w:rPr>
          <w:rFonts w:ascii="Malgun Gothic" w:eastAsia="Malgun Gothic" w:hAnsi="Malgun Gothic" w:cs="Malgun Gothic"/>
          <w:b/>
          <w:spacing w:val="-1"/>
        </w:rPr>
        <w:t>AT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</w:rPr>
        <w:t>S</w:t>
      </w:r>
      <w:r>
        <w:rPr>
          <w:rFonts w:ascii="Malgun Gothic" w:eastAsia="Malgun Gothic" w:hAnsi="Malgun Gothic" w:cs="Malgun Gothic"/>
          <w:b/>
          <w:spacing w:val="2"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OR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EP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T</w:t>
      </w:r>
      <w:r>
        <w:rPr>
          <w:rFonts w:ascii="Malgun Gothic" w:eastAsia="Malgun Gothic" w:hAnsi="Malgun Gothic" w:cs="Malgun Gothic"/>
          <w:b/>
          <w:spacing w:val="-30"/>
        </w:rPr>
        <w:t xml:space="preserve"> </w:t>
      </w:r>
      <w:proofErr w:type="gramStart"/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</w:t>
      </w:r>
      <w:r w:rsidR="00E041BF">
        <w:rPr>
          <w:rFonts w:ascii="Malgun Gothic" w:eastAsia="Malgun Gothic" w:hAnsi="Malgun Gothic" w:cs="Malgun Gothic"/>
          <w:b/>
          <w:spacing w:val="1"/>
          <w:w w:val="99"/>
        </w:rPr>
        <w:t>..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47"/>
        </w:rPr>
        <w:t xml:space="preserve"> </w:t>
      </w:r>
      <w:r w:rsidR="00E041BF">
        <w:rPr>
          <w:rFonts w:ascii="Malgun Gothic" w:eastAsia="Malgun Gothic" w:hAnsi="Malgun Gothic" w:cs="Malgun Gothic"/>
          <w:b/>
          <w:spacing w:val="-47"/>
        </w:rPr>
        <w:t>..</w:t>
      </w:r>
      <w:proofErr w:type="gramEnd"/>
      <w:r>
        <w:rPr>
          <w:rFonts w:ascii="Malgun Gothic" w:eastAsia="Malgun Gothic" w:hAnsi="Malgun Gothic" w:cs="Malgun Gothic"/>
          <w:b/>
        </w:rPr>
        <w:t>27</w:t>
      </w:r>
    </w:p>
    <w:p w14:paraId="6F19A778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CER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</w:rPr>
        <w:t>IC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ENE</w:t>
      </w:r>
      <w:r>
        <w:rPr>
          <w:rFonts w:ascii="Malgun Gothic" w:eastAsia="Malgun Gothic" w:hAnsi="Malgun Gothic" w:cs="Malgun Gothic"/>
          <w:b/>
          <w:spacing w:val="3"/>
        </w:rPr>
        <w:t>W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27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27</w:t>
      </w:r>
    </w:p>
    <w:p w14:paraId="13A275F0" w14:textId="0CB8F1E0" w:rsidR="00506115" w:rsidRDefault="00031198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  <w:w w:val="99"/>
        </w:rPr>
      </w:pPr>
      <w:r>
        <w:rPr>
          <w:rFonts w:ascii="Malgun Gothic" w:eastAsia="Malgun Gothic" w:hAnsi="Malgun Gothic" w:cs="Malgun Gothic"/>
          <w:b/>
        </w:rPr>
        <w:t>ED</w:t>
      </w:r>
      <w:r>
        <w:rPr>
          <w:rFonts w:ascii="Malgun Gothic" w:eastAsia="Malgun Gothic" w:hAnsi="Malgun Gothic" w:cs="Malgun Gothic"/>
          <w:b/>
          <w:spacing w:val="1"/>
        </w:rPr>
        <w:t>U</w:t>
      </w:r>
      <w:r>
        <w:rPr>
          <w:rFonts w:ascii="Malgun Gothic" w:eastAsia="Malgun Gothic" w:hAnsi="Malgun Gothic" w:cs="Malgun Gothic"/>
          <w:b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AT</w:t>
      </w:r>
      <w:r>
        <w:rPr>
          <w:rFonts w:ascii="Malgun Gothic" w:eastAsia="Malgun Gothic" w:hAnsi="Malgun Gothic" w:cs="Malgun Gothic"/>
          <w:b/>
          <w:spacing w:val="3"/>
        </w:rPr>
        <w:t>I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12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ED</w:t>
      </w:r>
      <w:r>
        <w:rPr>
          <w:rFonts w:ascii="Malgun Gothic" w:eastAsia="Malgun Gothic" w:hAnsi="Malgun Gothic" w:cs="Malgun Gothic"/>
          <w:b/>
          <w:spacing w:val="1"/>
        </w:rPr>
        <w:t>I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S</w:t>
      </w:r>
      <w:r w:rsidR="00F803E6">
        <w:rPr>
          <w:rFonts w:ascii="Malgun Gothic" w:eastAsia="Malgun Gothic" w:hAnsi="Malgun Gothic" w:cs="Malgun Gothic"/>
          <w:b/>
        </w:rPr>
        <w:t xml:space="preserve"> G</w:t>
      </w:r>
      <w:r w:rsidRPr="00501820">
        <w:rPr>
          <w:rFonts w:ascii="Malgun Gothic" w:eastAsia="Malgun Gothic" w:hAnsi="Malgun Gothic" w:cs="Malgun Gothic"/>
          <w:b/>
          <w:spacing w:val="1"/>
          <w:w w:val="103"/>
        </w:rPr>
        <w:t>U</w:t>
      </w:r>
      <w:r w:rsidRPr="00501820">
        <w:rPr>
          <w:rFonts w:ascii="Malgun Gothic" w:eastAsia="Malgun Gothic" w:hAnsi="Malgun Gothic" w:cs="Malgun Gothic"/>
          <w:b/>
          <w:w w:val="114"/>
        </w:rPr>
        <w:t>I</w:t>
      </w:r>
      <w:r w:rsidRPr="00501820">
        <w:rPr>
          <w:rFonts w:ascii="Malgun Gothic" w:eastAsia="Malgun Gothic" w:hAnsi="Malgun Gothic" w:cs="Malgun Gothic"/>
          <w:b/>
          <w:w w:val="103"/>
        </w:rPr>
        <w:t>D</w:t>
      </w:r>
      <w:r w:rsidRPr="00501820">
        <w:rPr>
          <w:rFonts w:ascii="Malgun Gothic" w:eastAsia="Malgun Gothic" w:hAnsi="Malgun Gothic" w:cs="Malgun Gothic"/>
          <w:b/>
          <w:spacing w:val="1"/>
          <w:w w:val="103"/>
        </w:rPr>
        <w:t>E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……</w:t>
      </w:r>
      <w:r w:rsidRPr="00F803E6">
        <w:rPr>
          <w:rFonts w:ascii="Malgun Gothic" w:eastAsia="Malgun Gothic" w:hAnsi="Malgun Gothic" w:cs="Malgun Gothic"/>
          <w:b/>
          <w:spacing w:val="2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2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2"/>
          <w:w w:val="118"/>
        </w:rPr>
        <w:t>…</w:t>
      </w:r>
      <w:r w:rsidR="00E041BF" w:rsidRPr="00F803E6">
        <w:rPr>
          <w:rFonts w:ascii="Malgun Gothic" w:eastAsia="Malgun Gothic" w:hAnsi="Malgun Gothic" w:cs="Malgun Gothic"/>
          <w:b/>
          <w:spacing w:val="2"/>
          <w:w w:val="118"/>
        </w:rPr>
        <w:t>.</w:t>
      </w:r>
      <w:r w:rsidRPr="00F803E6">
        <w:rPr>
          <w:rFonts w:ascii="Malgun Gothic" w:eastAsia="Malgun Gothic" w:hAnsi="Malgun Gothic" w:cs="Malgun Gothic"/>
          <w:b/>
        </w:rPr>
        <w:t>2</w:t>
      </w:r>
      <w:r w:rsidR="00F803E6">
        <w:rPr>
          <w:rFonts w:ascii="Malgun Gothic" w:eastAsia="Malgun Gothic" w:hAnsi="Malgun Gothic" w:cs="Malgun Gothic"/>
          <w:b/>
        </w:rPr>
        <w:t>9</w:t>
      </w:r>
    </w:p>
    <w:p w14:paraId="3CACB6EF" w14:textId="305E7C8C" w:rsidR="00F803E6" w:rsidRPr="00F803E6" w:rsidRDefault="00F803E6" w:rsidP="00F803E6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</w:rPr>
      </w:pPr>
      <w:r>
        <w:rPr>
          <w:rFonts w:ascii="Malgun Gothic" w:eastAsia="Malgun Gothic" w:hAnsi="Malgun Gothic" w:cs="Malgun Gothic"/>
          <w:b/>
        </w:rPr>
        <w:t>REINSTATEMENT OF EXPIRED CERTIFICATION</w:t>
      </w:r>
      <w:r w:rsidRPr="00F803E6">
        <w:rPr>
          <w:rFonts w:ascii="Malgun Gothic" w:eastAsia="Malgun Gothic" w:hAnsi="Malgun Gothic" w:cs="Malgun Gothic"/>
          <w:b/>
        </w:rPr>
        <w:t>…………………………………………………………………………………</w:t>
      </w:r>
      <w:r>
        <w:rPr>
          <w:rFonts w:ascii="Malgun Gothic" w:eastAsia="Malgun Gothic" w:hAnsi="Malgun Gothic" w:cs="Malgun Gothic"/>
          <w:b/>
        </w:rPr>
        <w:t>……...30</w:t>
      </w:r>
    </w:p>
    <w:p w14:paraId="5E5A63C2" w14:textId="77777777" w:rsidR="00F3246B" w:rsidRDefault="00F3246B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  <w:w w:val="99"/>
        </w:rPr>
      </w:pPr>
    </w:p>
    <w:p w14:paraId="6469928C" w14:textId="77777777" w:rsidR="00F3246B" w:rsidRDefault="00F3246B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  <w:w w:val="99"/>
        </w:rPr>
      </w:pPr>
    </w:p>
    <w:p w14:paraId="463AA55F" w14:textId="4CB204A9" w:rsidR="00F3246B" w:rsidRDefault="00F3246B">
      <w:pPr>
        <w:spacing w:before="16"/>
        <w:ind w:left="286" w:right="106"/>
        <w:jc w:val="center"/>
        <w:rPr>
          <w:rFonts w:ascii="Malgun Gothic" w:eastAsia="Malgun Gothic" w:hAnsi="Malgun Gothic" w:cs="Malgun Gothic"/>
        </w:rPr>
        <w:sectPr w:rsidR="00F3246B" w:rsidSect="002A10DB">
          <w:footerReference w:type="default" r:id="rId8"/>
          <w:pgSz w:w="12240" w:h="15840"/>
          <w:pgMar w:top="980" w:right="620" w:bottom="280" w:left="620" w:header="0" w:footer="576" w:gutter="0"/>
          <w:pgNumType w:start="1"/>
          <w:cols w:space="720"/>
          <w:docGrid w:linePitch="272"/>
        </w:sectPr>
      </w:pPr>
    </w:p>
    <w:p w14:paraId="52E7143D" w14:textId="18EFC3AF" w:rsidR="00506115" w:rsidRPr="00F3246B" w:rsidRDefault="007A7003" w:rsidP="00F3246B">
      <w:pPr>
        <w:pStyle w:val="TOC1"/>
        <w:rPr>
          <w:rFonts w:eastAsia="Calibri"/>
          <w:i w:val="0"/>
          <w:iCs w:val="0"/>
        </w:rPr>
      </w:pPr>
      <w:r w:rsidRPr="00F3246B">
        <w:rPr>
          <w:rFonts w:eastAsia="Calibri"/>
          <w:i w:val="0"/>
          <w:iCs w:val="0"/>
        </w:rPr>
        <w:lastRenderedPageBreak/>
        <w:t>C</w:t>
      </w:r>
      <w:r w:rsidR="00031198" w:rsidRPr="00F3246B">
        <w:rPr>
          <w:rFonts w:eastAsia="Calibri"/>
          <w:i w:val="0"/>
          <w:iCs w:val="0"/>
        </w:rPr>
        <w:t>E</w:t>
      </w:r>
      <w:r w:rsidR="00031198" w:rsidRPr="00F3246B">
        <w:rPr>
          <w:rFonts w:eastAsia="Calibri"/>
          <w:i w:val="0"/>
          <w:iCs w:val="0"/>
          <w:spacing w:val="4"/>
        </w:rPr>
        <w:t>R</w:t>
      </w:r>
      <w:r w:rsidR="00031198" w:rsidRPr="00F3246B">
        <w:rPr>
          <w:rFonts w:eastAsia="Calibri"/>
          <w:i w:val="0"/>
          <w:iCs w:val="0"/>
          <w:spacing w:val="6"/>
        </w:rPr>
        <w:t>T</w:t>
      </w:r>
      <w:r w:rsidR="00031198" w:rsidRPr="00F3246B">
        <w:rPr>
          <w:rFonts w:eastAsia="Calibri"/>
          <w:i w:val="0"/>
          <w:iCs w:val="0"/>
        </w:rPr>
        <w:t>IFIC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3"/>
        </w:rPr>
        <w:t>T</w:t>
      </w:r>
      <w:r w:rsidR="00031198" w:rsidRPr="00F3246B">
        <w:rPr>
          <w:rFonts w:eastAsia="Calibri"/>
          <w:i w:val="0"/>
          <w:iCs w:val="0"/>
        </w:rPr>
        <w:t>ION</w:t>
      </w:r>
      <w:r w:rsidR="00031198" w:rsidRPr="00F3246B">
        <w:rPr>
          <w:rFonts w:eastAsia="Calibri"/>
          <w:i w:val="0"/>
          <w:iCs w:val="0"/>
          <w:spacing w:val="2"/>
        </w:rPr>
        <w:t xml:space="preserve"> </w:t>
      </w:r>
      <w:r w:rsidR="00031198" w:rsidRPr="00F3246B">
        <w:rPr>
          <w:rFonts w:eastAsia="Calibri"/>
          <w:i w:val="0"/>
          <w:iCs w:val="0"/>
        </w:rPr>
        <w:t>FOR</w:t>
      </w:r>
      <w:r w:rsidR="00031198" w:rsidRPr="00F3246B">
        <w:rPr>
          <w:rFonts w:eastAsia="Calibri"/>
          <w:i w:val="0"/>
          <w:iCs w:val="0"/>
          <w:spacing w:val="-2"/>
        </w:rPr>
        <w:t xml:space="preserve"> </w:t>
      </w:r>
      <w:r w:rsidR="00031198" w:rsidRPr="00F3246B">
        <w:rPr>
          <w:rFonts w:eastAsia="Calibri"/>
          <w:i w:val="0"/>
          <w:iCs w:val="0"/>
          <w:spacing w:val="4"/>
        </w:rPr>
        <w:t>V</w:t>
      </w:r>
      <w:r w:rsidR="00031198" w:rsidRPr="00F3246B">
        <w:rPr>
          <w:rFonts w:eastAsia="Calibri"/>
          <w:i w:val="0"/>
          <w:iCs w:val="0"/>
          <w:spacing w:val="3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LU</w:t>
      </w:r>
      <w:r w:rsidR="00031198" w:rsidRPr="00F3246B">
        <w:rPr>
          <w:rFonts w:eastAsia="Calibri"/>
          <w:i w:val="0"/>
          <w:iCs w:val="0"/>
        </w:rPr>
        <w:t xml:space="preserve">E 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</w:rPr>
        <w:t>N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</w:t>
      </w:r>
      <w:r w:rsidR="00031198" w:rsidRPr="00F3246B">
        <w:rPr>
          <w:rFonts w:eastAsia="Calibri"/>
          <w:i w:val="0"/>
          <w:iCs w:val="0"/>
        </w:rPr>
        <w:t>Y</w:t>
      </w:r>
      <w:r w:rsidR="00031198" w:rsidRPr="00F3246B">
        <w:rPr>
          <w:rFonts w:eastAsia="Calibri"/>
          <w:i w:val="0"/>
          <w:iCs w:val="0"/>
          <w:spacing w:val="4"/>
        </w:rPr>
        <w:t>S</w:t>
      </w:r>
      <w:r w:rsidR="00031198" w:rsidRPr="00F3246B">
        <w:rPr>
          <w:rFonts w:eastAsia="Calibri"/>
          <w:i w:val="0"/>
          <w:iCs w:val="0"/>
        </w:rPr>
        <w:t xml:space="preserve">IS </w:t>
      </w:r>
      <w:r w:rsidR="00031198" w:rsidRPr="00F3246B">
        <w:rPr>
          <w:rFonts w:eastAsia="Calibri"/>
          <w:i w:val="0"/>
          <w:iCs w:val="0"/>
          <w:spacing w:val="4"/>
        </w:rPr>
        <w:t>H</w:t>
      </w:r>
      <w:r w:rsidR="00031198" w:rsidRPr="00F3246B">
        <w:rPr>
          <w:rFonts w:eastAsia="Calibri"/>
          <w:i w:val="0"/>
          <w:iCs w:val="0"/>
        </w:rPr>
        <w:t>E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</w:t>
      </w:r>
      <w:r w:rsidR="00031198" w:rsidRPr="00F3246B">
        <w:rPr>
          <w:rFonts w:eastAsia="Calibri"/>
          <w:i w:val="0"/>
          <w:iCs w:val="0"/>
          <w:spacing w:val="6"/>
        </w:rPr>
        <w:t>T</w:t>
      </w:r>
      <w:r w:rsidR="00031198" w:rsidRPr="00F3246B">
        <w:rPr>
          <w:rFonts w:eastAsia="Calibri"/>
          <w:i w:val="0"/>
          <w:iCs w:val="0"/>
          <w:spacing w:val="4"/>
        </w:rPr>
        <w:t>H</w:t>
      </w:r>
      <w:r w:rsidR="00031198" w:rsidRPr="00F3246B">
        <w:rPr>
          <w:rFonts w:eastAsia="Calibri"/>
          <w:i w:val="0"/>
          <w:iCs w:val="0"/>
          <w:spacing w:val="7"/>
        </w:rPr>
        <w:t>C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R</w:t>
      </w:r>
      <w:r w:rsidR="00031198" w:rsidRPr="00F3246B">
        <w:rPr>
          <w:rFonts w:eastAsia="Calibri"/>
          <w:i w:val="0"/>
          <w:iCs w:val="0"/>
        </w:rPr>
        <w:t>E</w:t>
      </w:r>
      <w:r w:rsidR="00031198" w:rsidRPr="00F3246B">
        <w:rPr>
          <w:rFonts w:eastAsia="Calibri"/>
          <w:i w:val="0"/>
          <w:iCs w:val="0"/>
          <w:spacing w:val="1"/>
        </w:rPr>
        <w:t xml:space="preserve"> </w:t>
      </w:r>
      <w:r w:rsidR="00031198" w:rsidRPr="00F3246B">
        <w:rPr>
          <w:rFonts w:eastAsia="Calibri"/>
          <w:i w:val="0"/>
          <w:iCs w:val="0"/>
          <w:spacing w:val="4"/>
        </w:rPr>
        <w:t>PR</w:t>
      </w:r>
      <w:r w:rsidR="00031198" w:rsidRPr="00F3246B">
        <w:rPr>
          <w:rFonts w:eastAsia="Calibri"/>
          <w:i w:val="0"/>
          <w:iCs w:val="0"/>
        </w:rPr>
        <w:t>OFE</w:t>
      </w:r>
      <w:r w:rsidR="00031198" w:rsidRPr="00F3246B">
        <w:rPr>
          <w:rFonts w:eastAsia="Calibri"/>
          <w:i w:val="0"/>
          <w:iCs w:val="0"/>
          <w:spacing w:val="4"/>
        </w:rPr>
        <w:t>SS</w:t>
      </w:r>
      <w:r w:rsidR="00031198" w:rsidRPr="00F3246B">
        <w:rPr>
          <w:rFonts w:eastAsia="Calibri"/>
          <w:i w:val="0"/>
          <w:iCs w:val="0"/>
        </w:rPr>
        <w:t>ION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</w:t>
      </w:r>
      <w:r w:rsidR="00031198" w:rsidRPr="00F3246B">
        <w:rPr>
          <w:rFonts w:eastAsia="Calibri"/>
          <w:i w:val="0"/>
          <w:iCs w:val="0"/>
        </w:rPr>
        <w:t>S</w:t>
      </w:r>
    </w:p>
    <w:p w14:paraId="06004321" w14:textId="77777777" w:rsidR="00506115" w:rsidRDefault="00506115">
      <w:pPr>
        <w:spacing w:line="200" w:lineRule="exact"/>
      </w:pPr>
    </w:p>
    <w:p w14:paraId="531BE9BB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0E2933B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ofessio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(A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&amp;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3F3738A4" w14:textId="77777777" w:rsidR="00506115" w:rsidRDefault="00031198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Universi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(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U)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ry’s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ied</w:t>
      </w:r>
    </w:p>
    <w:p w14:paraId="4484CF4F" w14:textId="77777777" w:rsidR="00506115" w:rsidRDefault="00031198">
      <w:pPr>
        <w:spacing w:before="67" w:line="294" w:lineRule="auto"/>
        <w:ind w:left="100" w:right="1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VAHP).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VAHP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ndu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eliver outco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rive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</w:p>
    <w:p w14:paraId="3611DA79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5F72673" w14:textId="77777777" w:rsidR="00506115" w:rsidRDefault="00506115">
      <w:pPr>
        <w:spacing w:line="200" w:lineRule="exact"/>
      </w:pPr>
    </w:p>
    <w:p w14:paraId="558B0974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1F694C3" w14:textId="77777777" w:rsidR="00506115" w:rsidRDefault="00031198">
      <w:pPr>
        <w:spacing w:line="294" w:lineRule="auto"/>
        <w:ind w:left="100" w:right="1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AHVAP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 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etw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 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eco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ic 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 A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 mission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</w:p>
    <w:p w14:paraId="7BB5CCB6" w14:textId="26F52B70" w:rsidR="00506115" w:rsidRDefault="00031198">
      <w:pPr>
        <w:spacing w:line="294" w:lineRule="auto"/>
        <w:ind w:left="100" w:right="89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qu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hyperlink r:id="rId9"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va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.org</w:t>
        </w:r>
        <w:r>
          <w:rPr>
            <w:rFonts w:ascii="Calibri" w:eastAsia="Calibri" w:hAnsi="Calibri" w:cs="Calibri"/>
            <w:color w:val="0000FF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color w:val="000000"/>
            <w:spacing w:val="1"/>
            <w:sz w:val="24"/>
            <w:szCs w:val="24"/>
          </w:rPr>
          <w:t>t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 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del w:id="1" w:author="Anne Marie Orlando" w:date="2021-08-09T13:22:00Z">
        <w:r w:rsidDel="00A21F19">
          <w:rPr>
            <w:rFonts w:ascii="Calibri" w:eastAsia="Calibri" w:hAnsi="Calibri" w:cs="Calibri"/>
            <w:color w:val="000000"/>
            <w:spacing w:val="1"/>
            <w:sz w:val="24"/>
            <w:szCs w:val="24"/>
          </w:rPr>
          <w:delText>-</w:delText>
        </w:r>
      </w:del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are Val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</w:p>
    <w:p w14:paraId="087B5416" w14:textId="77777777" w:rsidR="00506115" w:rsidRDefault="00031198">
      <w:pPr>
        <w:spacing w:line="280" w:lineRule="exact"/>
        <w:ind w:left="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E558E1B" w14:textId="77777777" w:rsidR="00506115" w:rsidRDefault="00506115">
      <w:pPr>
        <w:spacing w:before="8" w:line="140" w:lineRule="exact"/>
        <w:rPr>
          <w:sz w:val="14"/>
          <w:szCs w:val="14"/>
        </w:rPr>
      </w:pPr>
    </w:p>
    <w:p w14:paraId="333991E7" w14:textId="77777777" w:rsidR="00506115" w:rsidRDefault="00506115">
      <w:pPr>
        <w:spacing w:line="200" w:lineRule="exact"/>
      </w:pPr>
    </w:p>
    <w:p w14:paraId="429F1A91" w14:textId="77777777" w:rsidR="00506115" w:rsidRDefault="00506115">
      <w:pPr>
        <w:spacing w:line="200" w:lineRule="exact"/>
      </w:pPr>
    </w:p>
    <w:p w14:paraId="6CCB09BC" w14:textId="77777777" w:rsidR="00506115" w:rsidRDefault="00506115">
      <w:pPr>
        <w:spacing w:line="200" w:lineRule="exact"/>
      </w:pPr>
    </w:p>
    <w:p w14:paraId="44416210" w14:textId="77777777" w:rsidR="00506115" w:rsidRDefault="00506115">
      <w:pPr>
        <w:spacing w:line="200" w:lineRule="exact"/>
      </w:pPr>
    </w:p>
    <w:p w14:paraId="1B5BE7E4" w14:textId="77777777" w:rsidR="00506115" w:rsidRDefault="00506115">
      <w:pPr>
        <w:spacing w:line="200" w:lineRule="exact"/>
      </w:pPr>
    </w:p>
    <w:p w14:paraId="2FDBD4C5" w14:textId="77777777" w:rsidR="00506115" w:rsidRDefault="00506115">
      <w:pPr>
        <w:spacing w:line="200" w:lineRule="exact"/>
      </w:pPr>
    </w:p>
    <w:p w14:paraId="1F7E5339" w14:textId="77777777" w:rsidR="00506115" w:rsidRDefault="00506115">
      <w:pPr>
        <w:spacing w:line="200" w:lineRule="exact"/>
      </w:pPr>
    </w:p>
    <w:p w14:paraId="4C4B7A63" w14:textId="77777777" w:rsidR="00506115" w:rsidRDefault="00506115">
      <w:pPr>
        <w:spacing w:line="200" w:lineRule="exact"/>
      </w:pPr>
    </w:p>
    <w:p w14:paraId="06A30927" w14:textId="77777777" w:rsidR="00506115" w:rsidRDefault="00506115">
      <w:pPr>
        <w:spacing w:line="200" w:lineRule="exact"/>
      </w:pPr>
    </w:p>
    <w:p w14:paraId="37A2C0D6" w14:textId="77777777" w:rsidR="00506115" w:rsidRDefault="00506115">
      <w:pPr>
        <w:spacing w:line="200" w:lineRule="exact"/>
      </w:pPr>
    </w:p>
    <w:p w14:paraId="79CC96E6" w14:textId="77777777" w:rsidR="00506115" w:rsidRDefault="00506115">
      <w:pPr>
        <w:spacing w:line="200" w:lineRule="exact"/>
      </w:pPr>
    </w:p>
    <w:p w14:paraId="38C5E87F" w14:textId="77777777" w:rsidR="00506115" w:rsidRDefault="00506115">
      <w:pPr>
        <w:spacing w:line="200" w:lineRule="exact"/>
      </w:pPr>
    </w:p>
    <w:p w14:paraId="1B751C31" w14:textId="77777777" w:rsidR="00506115" w:rsidRDefault="00506115">
      <w:pPr>
        <w:spacing w:line="200" w:lineRule="exact"/>
      </w:pPr>
    </w:p>
    <w:p w14:paraId="76C74549" w14:textId="77777777" w:rsidR="00506115" w:rsidRDefault="00506115">
      <w:pPr>
        <w:spacing w:line="200" w:lineRule="exact"/>
      </w:pPr>
    </w:p>
    <w:p w14:paraId="55B9F848" w14:textId="77777777" w:rsidR="00506115" w:rsidRDefault="00506115">
      <w:pPr>
        <w:spacing w:line="200" w:lineRule="exact"/>
      </w:pPr>
    </w:p>
    <w:p w14:paraId="5A76B83F" w14:textId="77777777" w:rsidR="00506115" w:rsidRDefault="00506115">
      <w:pPr>
        <w:spacing w:line="200" w:lineRule="exact"/>
      </w:pPr>
    </w:p>
    <w:p w14:paraId="17873DC7" w14:textId="77777777" w:rsidR="00506115" w:rsidRDefault="00506115">
      <w:pPr>
        <w:spacing w:line="200" w:lineRule="exact"/>
      </w:pPr>
    </w:p>
    <w:p w14:paraId="3A59BC8E" w14:textId="77777777" w:rsidR="00506115" w:rsidRDefault="00506115">
      <w:pPr>
        <w:spacing w:line="200" w:lineRule="exact"/>
      </w:pPr>
    </w:p>
    <w:p w14:paraId="1FA37572" w14:textId="77777777" w:rsidR="00506115" w:rsidRDefault="00506115">
      <w:pPr>
        <w:spacing w:line="200" w:lineRule="exact"/>
      </w:pPr>
    </w:p>
    <w:p w14:paraId="5CDD526E" w14:textId="77777777" w:rsidR="00506115" w:rsidRDefault="00506115">
      <w:pPr>
        <w:spacing w:line="200" w:lineRule="exact"/>
      </w:pPr>
    </w:p>
    <w:p w14:paraId="31B032C2" w14:textId="77777777" w:rsidR="00506115" w:rsidRDefault="00506115">
      <w:pPr>
        <w:spacing w:line="200" w:lineRule="exact"/>
      </w:pPr>
    </w:p>
    <w:p w14:paraId="4F980C6D" w14:textId="77777777" w:rsidR="00506115" w:rsidRDefault="00506115">
      <w:pPr>
        <w:spacing w:line="200" w:lineRule="exact"/>
      </w:pPr>
    </w:p>
    <w:p w14:paraId="1721842C" w14:textId="77777777" w:rsidR="00506115" w:rsidRDefault="00506115">
      <w:pPr>
        <w:spacing w:line="200" w:lineRule="exact"/>
      </w:pPr>
    </w:p>
    <w:p w14:paraId="7BD845E7" w14:textId="77777777" w:rsidR="00506115" w:rsidRDefault="00506115">
      <w:pPr>
        <w:spacing w:line="200" w:lineRule="exact"/>
      </w:pPr>
    </w:p>
    <w:p w14:paraId="32FE986B" w14:textId="77777777" w:rsidR="00506115" w:rsidRDefault="00506115">
      <w:pPr>
        <w:spacing w:line="200" w:lineRule="exact"/>
      </w:pPr>
    </w:p>
    <w:p w14:paraId="6C2A111E" w14:textId="77777777" w:rsidR="00506115" w:rsidRDefault="00506115">
      <w:pPr>
        <w:spacing w:line="200" w:lineRule="exact"/>
      </w:pPr>
    </w:p>
    <w:p w14:paraId="24DF9A58" w14:textId="77777777" w:rsidR="00506115" w:rsidRDefault="00506115">
      <w:pPr>
        <w:spacing w:line="200" w:lineRule="exact"/>
      </w:pPr>
    </w:p>
    <w:p w14:paraId="3130F1EB" w14:textId="77777777" w:rsidR="00506115" w:rsidRDefault="00506115">
      <w:pPr>
        <w:spacing w:line="200" w:lineRule="exact"/>
      </w:pPr>
    </w:p>
    <w:p w14:paraId="3DBD96F1" w14:textId="77777777" w:rsidR="00506115" w:rsidRDefault="00506115">
      <w:pPr>
        <w:spacing w:line="200" w:lineRule="exact"/>
      </w:pPr>
    </w:p>
    <w:p w14:paraId="2D547BD6" w14:textId="77777777" w:rsidR="00506115" w:rsidRDefault="00506115">
      <w:pPr>
        <w:spacing w:line="200" w:lineRule="exact"/>
      </w:pPr>
    </w:p>
    <w:p w14:paraId="1D1F83E1" w14:textId="77777777" w:rsidR="00506115" w:rsidRDefault="00506115">
      <w:pPr>
        <w:spacing w:line="200" w:lineRule="exact"/>
      </w:pPr>
    </w:p>
    <w:p w14:paraId="5D131EFC" w14:textId="77777777" w:rsidR="00506115" w:rsidRDefault="00506115">
      <w:pPr>
        <w:spacing w:line="200" w:lineRule="exact"/>
      </w:pPr>
    </w:p>
    <w:p w14:paraId="419897FE" w14:textId="77777777" w:rsidR="00506115" w:rsidRDefault="00506115">
      <w:pPr>
        <w:spacing w:line="200" w:lineRule="exact"/>
      </w:pPr>
    </w:p>
    <w:p w14:paraId="160BBB13" w14:textId="77777777" w:rsidR="00506115" w:rsidRDefault="00506115">
      <w:pPr>
        <w:spacing w:line="200" w:lineRule="exact"/>
      </w:pPr>
    </w:p>
    <w:p w14:paraId="5B148C89" w14:textId="77777777" w:rsidR="00506115" w:rsidRDefault="00506115">
      <w:pPr>
        <w:spacing w:line="200" w:lineRule="exact"/>
      </w:pPr>
    </w:p>
    <w:p w14:paraId="3E604C4B" w14:textId="77777777" w:rsidR="00506115" w:rsidRDefault="00506115">
      <w:pPr>
        <w:spacing w:line="200" w:lineRule="exact"/>
      </w:pPr>
    </w:p>
    <w:p w14:paraId="0F5BC200" w14:textId="77777777" w:rsidR="00506115" w:rsidRDefault="00506115">
      <w:pPr>
        <w:spacing w:line="200" w:lineRule="exact"/>
      </w:pPr>
    </w:p>
    <w:p w14:paraId="43552D10" w14:textId="77777777" w:rsidR="004743E0" w:rsidRDefault="004743E0" w:rsidP="004743E0">
      <w:pPr>
        <w:spacing w:before="42"/>
      </w:pPr>
    </w:p>
    <w:p w14:paraId="0336EAE8" w14:textId="70248026" w:rsidR="00506115" w:rsidRDefault="00031198" w:rsidP="00F3246B">
      <w:pPr>
        <w:pStyle w:val="TOC1"/>
        <w:rPr>
          <w:rFonts w:eastAsia="Calibri"/>
        </w:rPr>
      </w:pPr>
      <w:r>
        <w:rPr>
          <w:rFonts w:eastAsia="Calibri"/>
        </w:rPr>
        <w:lastRenderedPageBreak/>
        <w:t>CE</w:t>
      </w:r>
      <w:r>
        <w:rPr>
          <w:rFonts w:eastAsia="Calibri"/>
          <w:spacing w:val="4"/>
        </w:rPr>
        <w:t>R</w:t>
      </w:r>
      <w:r>
        <w:rPr>
          <w:rFonts w:eastAsia="Calibri"/>
          <w:spacing w:val="6"/>
        </w:rPr>
        <w:t>T</w:t>
      </w:r>
      <w:r>
        <w:rPr>
          <w:rFonts w:eastAsia="Calibri"/>
        </w:rPr>
        <w:t>IFIC</w:t>
      </w:r>
      <w:r>
        <w:rPr>
          <w:rFonts w:eastAsia="Calibri"/>
          <w:spacing w:val="6"/>
        </w:rPr>
        <w:t>A</w:t>
      </w:r>
      <w:r>
        <w:rPr>
          <w:rFonts w:eastAsia="Calibri"/>
          <w:spacing w:val="3"/>
        </w:rPr>
        <w:t>T</w:t>
      </w:r>
      <w:r>
        <w:rPr>
          <w:rFonts w:eastAsia="Calibri"/>
        </w:rPr>
        <w:t>ION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E</w:t>
      </w:r>
      <w:r>
        <w:rPr>
          <w:rFonts w:eastAsia="Calibri"/>
          <w:spacing w:val="4"/>
        </w:rPr>
        <w:t>L</w:t>
      </w:r>
      <w:r>
        <w:rPr>
          <w:rFonts w:eastAsia="Calibri"/>
        </w:rPr>
        <w:t>IGI</w:t>
      </w:r>
      <w:r>
        <w:rPr>
          <w:rFonts w:eastAsia="Calibri"/>
          <w:spacing w:val="2"/>
        </w:rPr>
        <w:t>B</w:t>
      </w:r>
      <w:r>
        <w:rPr>
          <w:rFonts w:eastAsia="Calibri"/>
          <w:spacing w:val="3"/>
        </w:rPr>
        <w:t>I</w:t>
      </w:r>
      <w:r>
        <w:rPr>
          <w:rFonts w:eastAsia="Calibri"/>
          <w:spacing w:val="4"/>
        </w:rPr>
        <w:t>L</w:t>
      </w:r>
      <w:r>
        <w:rPr>
          <w:rFonts w:eastAsia="Calibri"/>
        </w:rPr>
        <w:t>I</w:t>
      </w:r>
      <w:r>
        <w:rPr>
          <w:rFonts w:eastAsia="Calibri"/>
          <w:spacing w:val="6"/>
        </w:rPr>
        <w:t>T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4"/>
        </w:rPr>
        <w:t>R</w:t>
      </w:r>
      <w:r>
        <w:rPr>
          <w:rFonts w:eastAsia="Calibri"/>
        </w:rPr>
        <w:t>E</w:t>
      </w:r>
      <w:r>
        <w:rPr>
          <w:rFonts w:eastAsia="Calibri"/>
          <w:spacing w:val="6"/>
        </w:rPr>
        <w:t>Q</w:t>
      </w:r>
      <w:r>
        <w:rPr>
          <w:rFonts w:eastAsia="Calibri"/>
          <w:spacing w:val="4"/>
        </w:rPr>
        <w:t>U</w:t>
      </w:r>
      <w:r>
        <w:rPr>
          <w:rFonts w:eastAsia="Calibri"/>
        </w:rPr>
        <w:t>I</w:t>
      </w:r>
      <w:r>
        <w:rPr>
          <w:rFonts w:eastAsia="Calibri"/>
          <w:spacing w:val="4"/>
        </w:rPr>
        <w:t>R</w:t>
      </w:r>
      <w:r>
        <w:rPr>
          <w:rFonts w:eastAsia="Calibri"/>
        </w:rPr>
        <w:t>E</w:t>
      </w:r>
      <w:r>
        <w:rPr>
          <w:rFonts w:eastAsia="Calibri"/>
          <w:spacing w:val="4"/>
        </w:rPr>
        <w:t>M</w:t>
      </w:r>
      <w:r>
        <w:rPr>
          <w:rFonts w:eastAsia="Calibri"/>
        </w:rPr>
        <w:t>EN</w:t>
      </w:r>
      <w:r>
        <w:rPr>
          <w:rFonts w:eastAsia="Calibri"/>
          <w:spacing w:val="6"/>
        </w:rPr>
        <w:t>T</w:t>
      </w:r>
      <w:r>
        <w:rPr>
          <w:rFonts w:eastAsia="Calibri"/>
        </w:rPr>
        <w:t>S</w:t>
      </w:r>
    </w:p>
    <w:p w14:paraId="6CDE83DF" w14:textId="77777777" w:rsidR="00506115" w:rsidRDefault="00031198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VAHP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s:</w:t>
      </w:r>
    </w:p>
    <w:p w14:paraId="2F75E7B1" w14:textId="0F13203F" w:rsidR="00506115" w:rsidRDefault="00506115">
      <w:pPr>
        <w:spacing w:before="11" w:line="280" w:lineRule="exact"/>
        <w:rPr>
          <w:sz w:val="28"/>
          <w:szCs w:val="28"/>
        </w:rPr>
      </w:pPr>
    </w:p>
    <w:p w14:paraId="6BC8BF1D" w14:textId="77777777" w:rsidR="00DB0657" w:rsidRDefault="00DB0657">
      <w:pPr>
        <w:spacing w:before="11" w:line="280" w:lineRule="exact"/>
        <w:rPr>
          <w:sz w:val="28"/>
          <w:szCs w:val="28"/>
        </w:rPr>
      </w:pPr>
    </w:p>
    <w:p w14:paraId="59464E6F" w14:textId="77777777" w:rsidR="00506115" w:rsidRDefault="00031198">
      <w:pPr>
        <w:ind w:left="10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19"/>
          <w:szCs w:val="19"/>
        </w:rPr>
        <w:t>D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i/>
          <w:sz w:val="19"/>
          <w:szCs w:val="19"/>
        </w:rPr>
        <w:t>CATION</w:t>
      </w:r>
      <w:r>
        <w:rPr>
          <w:rFonts w:ascii="Calibri" w:eastAsia="Calibri" w:hAnsi="Calibri" w:cs="Calibri"/>
          <w:b/>
          <w:i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i/>
          <w:sz w:val="19"/>
          <w:szCs w:val="19"/>
        </w:rPr>
        <w:t>AND</w:t>
      </w:r>
      <w:r>
        <w:rPr>
          <w:rFonts w:ascii="Calibri" w:eastAsia="Calibri" w:hAnsi="Calibri" w:cs="Calibri"/>
          <w:b/>
          <w:i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X</w:t>
      </w:r>
      <w:r>
        <w:rPr>
          <w:rFonts w:ascii="Calibri" w:eastAsia="Calibri" w:hAnsi="Calibri" w:cs="Calibri"/>
          <w:b/>
          <w:i/>
          <w:spacing w:val="-3"/>
          <w:sz w:val="19"/>
          <w:szCs w:val="19"/>
        </w:rPr>
        <w:t>P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ER</w:t>
      </w:r>
      <w:r>
        <w:rPr>
          <w:rFonts w:ascii="Calibri" w:eastAsia="Calibri" w:hAnsi="Calibri" w:cs="Calibri"/>
          <w:b/>
          <w:i/>
          <w:sz w:val="19"/>
          <w:szCs w:val="19"/>
        </w:rPr>
        <w:t>I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i/>
          <w:sz w:val="19"/>
          <w:szCs w:val="19"/>
        </w:rPr>
        <w:t>N</w:t>
      </w:r>
      <w:r>
        <w:rPr>
          <w:rFonts w:ascii="Calibri" w:eastAsia="Calibri" w:hAnsi="Calibri" w:cs="Calibri"/>
          <w:b/>
          <w:i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b/>
          <w:i/>
          <w:sz w:val="19"/>
          <w:szCs w:val="19"/>
        </w:rPr>
        <w:t>E</w:t>
      </w:r>
    </w:p>
    <w:p w14:paraId="793BF00E" w14:textId="6E947BC6" w:rsidR="00506115" w:rsidRDefault="00031198">
      <w:pPr>
        <w:spacing w:before="98"/>
        <w:ind w:left="4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 w:rsidRPr="00031198">
        <w:rPr>
          <w:rFonts w:ascii="Calibri" w:eastAsia="Calibri" w:hAnsi="Calibri" w:cs="Calibri"/>
          <w:color w:val="333333"/>
          <w:sz w:val="24"/>
          <w:szCs w:val="24"/>
        </w:rPr>
        <w:t>2 years formal post-secondary education or higher AND</w:t>
      </w:r>
    </w:p>
    <w:p w14:paraId="0B755355" w14:textId="77777777" w:rsidR="00506115" w:rsidRDefault="00031198">
      <w:pPr>
        <w:spacing w:before="67"/>
        <w:ind w:left="4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6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**</w:t>
      </w:r>
    </w:p>
    <w:p w14:paraId="2F0A9C4D" w14:textId="610847AF" w:rsidR="00506115" w:rsidRDefault="00506115">
      <w:pPr>
        <w:spacing w:before="60"/>
        <w:ind w:left="460"/>
        <w:rPr>
          <w:rFonts w:ascii="Calibri" w:eastAsia="Calibri" w:hAnsi="Calibri" w:cs="Calibri"/>
          <w:sz w:val="24"/>
          <w:szCs w:val="24"/>
        </w:rPr>
      </w:pPr>
    </w:p>
    <w:p w14:paraId="15B2FFFC" w14:textId="77777777" w:rsidR="00DB0657" w:rsidRDefault="00DB0657">
      <w:pPr>
        <w:spacing w:before="60"/>
        <w:ind w:left="460"/>
        <w:rPr>
          <w:rFonts w:ascii="Calibri" w:eastAsia="Calibri" w:hAnsi="Calibri" w:cs="Calibri"/>
          <w:sz w:val="24"/>
          <w:szCs w:val="24"/>
        </w:rPr>
      </w:pPr>
    </w:p>
    <w:p w14:paraId="451B0732" w14:textId="77777777" w:rsidR="00506115" w:rsidRDefault="00031198">
      <w:pPr>
        <w:spacing w:before="67" w:line="294" w:lineRule="auto"/>
        <w:ind w:left="460" w:right="6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 em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oyed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es.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secuti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</w:t>
      </w:r>
    </w:p>
    <w:p w14:paraId="38EFDF1C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654EF5C2" w14:textId="77777777" w:rsidR="00506115" w:rsidRDefault="00506115">
      <w:pPr>
        <w:spacing w:line="200" w:lineRule="exact"/>
      </w:pPr>
    </w:p>
    <w:p w14:paraId="21370359" w14:textId="77777777" w:rsidR="00506115" w:rsidRDefault="00031198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tat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wi</w:t>
      </w:r>
      <w:r>
        <w:rPr>
          <w:rFonts w:ascii="Calibri" w:eastAsia="Calibri" w:hAnsi="Calibri" w:cs="Calibri"/>
          <w:b/>
          <w:sz w:val="24"/>
          <w:szCs w:val="24"/>
        </w:rPr>
        <w:t>th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 cer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cat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lud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:</w:t>
      </w:r>
    </w:p>
    <w:p w14:paraId="56882813" w14:textId="77777777" w:rsidR="00506115" w:rsidRDefault="00506115">
      <w:pPr>
        <w:spacing w:line="200" w:lineRule="exact"/>
      </w:pPr>
    </w:p>
    <w:p w14:paraId="40764A54" w14:textId="77777777" w:rsidR="00506115" w:rsidRDefault="00506115">
      <w:pPr>
        <w:spacing w:before="15" w:line="220" w:lineRule="exact"/>
        <w:rPr>
          <w:sz w:val="22"/>
          <w:szCs w:val="22"/>
        </w:rPr>
      </w:pPr>
    </w:p>
    <w:p w14:paraId="150E41CC" w14:textId="77777777" w:rsidR="00506115" w:rsidRDefault="00031198">
      <w:pPr>
        <w:tabs>
          <w:tab w:val="left" w:pos="720"/>
        </w:tabs>
        <w:spacing w:line="292" w:lineRule="auto"/>
        <w:ind w:left="732" w:right="157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’s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rvisor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 xml:space="preserve">ob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or</w:t>
      </w:r>
    </w:p>
    <w:p w14:paraId="5EFEFB4F" w14:textId="77777777" w:rsidR="00506115" w:rsidRDefault="00031198">
      <w:pPr>
        <w:tabs>
          <w:tab w:val="left" w:pos="720"/>
        </w:tabs>
        <w:spacing w:before="3" w:line="294" w:lineRule="auto"/>
        <w:ind w:left="732" w:right="144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 xml:space="preserve">ob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escri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ge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of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loyers).</w:t>
      </w:r>
    </w:p>
    <w:p w14:paraId="76FBFB7C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3BEBB291" w14:textId="77777777" w:rsidR="00506115" w:rsidRDefault="00506115">
      <w:pPr>
        <w:spacing w:line="200" w:lineRule="exact"/>
      </w:pPr>
    </w:p>
    <w:p w14:paraId="5C2E3B84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4"/>
          <w:sz w:val="24"/>
          <w:szCs w:val="24"/>
        </w:rPr>
        <w:t>PR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FO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74AE24CC" w14:textId="77777777" w:rsidR="00506115" w:rsidRDefault="00506115">
      <w:pPr>
        <w:spacing w:line="200" w:lineRule="exact"/>
      </w:pPr>
    </w:p>
    <w:p w14:paraId="57C68AE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6CB0C24" w14:textId="77777777" w:rsidR="00506115" w:rsidRDefault="00031198">
      <w:pPr>
        <w:spacing w:line="294" w:lineRule="auto"/>
        <w:ind w:left="100" w:right="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outline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exam.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tud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 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669DAD92" w14:textId="77777777" w:rsidR="00506115" w:rsidRDefault="00031198">
      <w:pPr>
        <w:spacing w:line="294" w:lineRule="auto"/>
        <w:ind w:left="100" w:right="6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even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void 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maximi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 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0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4A18BAD7" w14:textId="77777777" w:rsidR="00506115" w:rsidRDefault="00506115">
      <w:pPr>
        <w:spacing w:before="1" w:line="120" w:lineRule="exact"/>
        <w:rPr>
          <w:sz w:val="12"/>
          <w:szCs w:val="12"/>
        </w:rPr>
      </w:pPr>
    </w:p>
    <w:p w14:paraId="31C4AD29" w14:textId="77777777" w:rsidR="00506115" w:rsidRDefault="00506115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</w:tblGrid>
      <w:tr w:rsidR="00506115" w14:paraId="7D3A0843" w14:textId="77777777">
        <w:trPr>
          <w:trHeight w:hRule="exact" w:val="30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3DCAD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 Ar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5D070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#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of 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on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am</w:t>
            </w:r>
          </w:p>
        </w:tc>
      </w:tr>
      <w:tr w:rsidR="00506115" w14:paraId="74F3BD9D" w14:textId="77777777">
        <w:trPr>
          <w:trHeight w:hRule="exact" w:val="30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BFFA8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Gove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B99B1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</w:p>
        </w:tc>
      </w:tr>
      <w:tr w:rsidR="00506115" w14:paraId="6AAF7759" w14:textId="77777777">
        <w:trPr>
          <w:trHeight w:hRule="exact" w:val="303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E3795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 Val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aly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gy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7302A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</w:p>
        </w:tc>
      </w:tr>
      <w:tr w:rsidR="00506115" w14:paraId="0A594C98" w14:textId="77777777">
        <w:trPr>
          <w:trHeight w:hRule="exact" w:val="305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28518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ess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alism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8DBE8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15</w:t>
            </w:r>
          </w:p>
        </w:tc>
      </w:tr>
      <w:tr w:rsidR="00506115" w14:paraId="31325442" w14:textId="77777777">
        <w:trPr>
          <w:trHeight w:hRule="exact" w:val="30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C19B2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27729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25</w:t>
            </w:r>
          </w:p>
        </w:tc>
      </w:tr>
      <w:tr w:rsidR="00506115" w14:paraId="4788FAA6" w14:textId="77777777">
        <w:trPr>
          <w:trHeight w:hRule="exact" w:val="595"/>
        </w:trPr>
        <w:tc>
          <w:tcPr>
            <w:tcW w:w="935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74542" w14:textId="77777777" w:rsidR="00506115" w:rsidRDefault="00031198">
            <w:pPr>
              <w:spacing w:before="4"/>
              <w:ind w:left="102" w:right="1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00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ems.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exami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ion also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10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 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ems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are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ounted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6D048DF1" w14:textId="77777777" w:rsidR="00506115" w:rsidRDefault="00506115">
      <w:pPr>
        <w:sectPr w:rsidR="00506115">
          <w:footerReference w:type="default" r:id="rId10"/>
          <w:pgSz w:w="12240" w:h="15840"/>
          <w:pgMar w:top="980" w:right="620" w:bottom="280" w:left="620" w:header="0" w:footer="743" w:gutter="0"/>
          <w:cols w:space="720"/>
        </w:sectPr>
      </w:pPr>
    </w:p>
    <w:p w14:paraId="62C63602" w14:textId="4A1A9A1C" w:rsidR="00506115" w:rsidRDefault="00506115">
      <w:pPr>
        <w:spacing w:before="5" w:line="140" w:lineRule="exact"/>
        <w:rPr>
          <w:sz w:val="14"/>
          <w:szCs w:val="14"/>
        </w:rPr>
      </w:pPr>
    </w:p>
    <w:p w14:paraId="6912D473" w14:textId="77777777" w:rsidR="00506115" w:rsidRDefault="00031198">
      <w:pPr>
        <w:spacing w:before="11"/>
        <w:ind w:left="62" w:right="572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IFIC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C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14:paraId="126D24EF" w14:textId="77777777" w:rsidR="00506115" w:rsidRDefault="00506115">
      <w:pPr>
        <w:spacing w:line="200" w:lineRule="exact"/>
      </w:pPr>
    </w:p>
    <w:p w14:paraId="002EA08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17D1C56C" w14:textId="77777777" w:rsidR="00506115" w:rsidRDefault="00031198">
      <w:pPr>
        <w:ind w:left="418" w:right="151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1.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Gov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ce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                                                                                              </w:t>
      </w:r>
      <w:r>
        <w:rPr>
          <w:rFonts w:ascii="Calibri" w:eastAsia="Calibri" w:hAnsi="Calibri" w:cs="Calibri"/>
          <w:b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30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658F7A4E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esign an evi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sis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</w:p>
    <w:p w14:paraId="4C53E1C7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9095A5F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goals,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</w:p>
    <w:p w14:paraId="06DCC881" w14:textId="0763F7BE" w:rsidR="00506115" w:rsidDel="00D65079" w:rsidRDefault="00031198">
      <w:pPr>
        <w:spacing w:before="67"/>
        <w:ind w:left="998"/>
        <w:rPr>
          <w:del w:id="2" w:author="Beth Potter" w:date="2021-08-10T17:55:00Z"/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del w:id="3" w:author="Anne Marie Orlando" w:date="2021-08-09T13:12:00Z">
        <w:r w:rsidDel="00892F14">
          <w:rPr>
            <w:rFonts w:ascii="Calibri" w:eastAsia="Calibri" w:hAnsi="Calibri" w:cs="Calibri"/>
            <w:sz w:val="24"/>
            <w:szCs w:val="24"/>
          </w:rPr>
          <w:delText>s</w:delText>
        </w:r>
      </w:del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ins w:id="4" w:author="Anne Marie Orlando" w:date="2021-08-09T13:27:00Z">
        <w:r w:rsidR="00A21F19">
          <w:rPr>
            <w:rFonts w:ascii="Calibri" w:eastAsia="Calibri" w:hAnsi="Calibri" w:cs="Calibri"/>
            <w:spacing w:val="1"/>
            <w:sz w:val="24"/>
            <w:szCs w:val="24"/>
          </w:rPr>
          <w:t xml:space="preserve">the </w:t>
        </w:r>
      </w:ins>
      <w:r>
        <w:rPr>
          <w:rFonts w:ascii="Calibri" w:eastAsia="Calibri" w:hAnsi="Calibri" w:cs="Calibri"/>
          <w:sz w:val="24"/>
          <w:szCs w:val="24"/>
        </w:rPr>
        <w:t>exec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0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es</w:t>
      </w:r>
      <w:ins w:id="5" w:author="Beth Potter" w:date="2021-08-10T17:56:00Z">
        <w:r w:rsidR="00D65079">
          <w:rPr>
            <w:rFonts w:ascii="Calibri" w:eastAsia="Calibri" w:hAnsi="Calibri" w:cs="Calibri"/>
            <w:sz w:val="24"/>
            <w:szCs w:val="24"/>
          </w:rPr>
          <w:br/>
        </w:r>
      </w:ins>
      <w:ins w:id="6" w:author="Beth Potter" w:date="2021-08-10T17:55:00Z">
        <w:r w:rsidR="00D65079">
          <w:rPr>
            <w:rFonts w:ascii="Calibri" w:eastAsia="Calibri" w:hAnsi="Calibri" w:cs="Calibri"/>
            <w:sz w:val="24"/>
            <w:szCs w:val="24"/>
          </w:rPr>
          <w:t xml:space="preserve">     </w:t>
        </w:r>
      </w:ins>
      <w:ins w:id="7" w:author="Beth Potter" w:date="2021-08-10T17:56:00Z">
        <w:r w:rsidR="00D65079">
          <w:rPr>
            <w:rFonts w:ascii="Calibri" w:eastAsia="Calibri" w:hAnsi="Calibri" w:cs="Calibri"/>
            <w:sz w:val="24"/>
            <w:szCs w:val="24"/>
          </w:rPr>
          <w:t xml:space="preserve">  </w:t>
        </w:r>
      </w:ins>
      <w:del w:id="8" w:author="Beth Potter" w:date="2021-08-10T17:55:00Z">
        <w:r w:rsidDel="00D65079">
          <w:rPr>
            <w:rFonts w:ascii="Calibri" w:eastAsia="Calibri" w:hAnsi="Calibri" w:cs="Calibri"/>
            <w:spacing w:val="1"/>
            <w:sz w:val="24"/>
            <w:szCs w:val="24"/>
          </w:rPr>
          <w:delText xml:space="preserve"> </w:delText>
        </w:r>
      </w:del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5F04B61B" w14:textId="3E79F6D1" w:rsidR="00506115" w:rsidRDefault="00D65079">
      <w:pPr>
        <w:spacing w:before="67"/>
        <w:ind w:left="998"/>
        <w:rPr>
          <w:rFonts w:ascii="Calibri" w:eastAsia="Calibri" w:hAnsi="Calibri" w:cs="Calibri"/>
          <w:sz w:val="24"/>
          <w:szCs w:val="24"/>
        </w:rPr>
        <w:pPrChange w:id="9" w:author="Beth Potter" w:date="2021-08-10T17:55:00Z">
          <w:pPr>
            <w:spacing w:before="67"/>
            <w:ind w:left="1360"/>
          </w:pPr>
        </w:pPrChange>
      </w:pPr>
      <w:ins w:id="10" w:author="Beth Potter" w:date="2021-08-10T17:55:00Z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ins>
      <w:r w:rsidR="00031198">
        <w:rPr>
          <w:rFonts w:ascii="Calibri" w:eastAsia="Calibri" w:hAnsi="Calibri" w:cs="Calibri"/>
          <w:sz w:val="24"/>
          <w:szCs w:val="24"/>
        </w:rPr>
        <w:t>AHVAP</w:t>
      </w:r>
      <w:r w:rsidR="00031198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val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1198">
        <w:rPr>
          <w:rFonts w:ascii="Calibri" w:eastAsia="Calibri" w:hAnsi="Calibri" w:cs="Calibri"/>
          <w:sz w:val="24"/>
          <w:szCs w:val="24"/>
        </w:rPr>
        <w:t>aly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031198">
        <w:rPr>
          <w:rFonts w:ascii="Calibri" w:eastAsia="Calibri" w:hAnsi="Calibri" w:cs="Calibri"/>
          <w:sz w:val="24"/>
          <w:szCs w:val="24"/>
        </w:rPr>
        <w:t>is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031198">
        <w:rPr>
          <w:rFonts w:ascii="Calibri" w:eastAsia="Calibri" w:hAnsi="Calibri" w:cs="Calibri"/>
          <w:sz w:val="24"/>
          <w:szCs w:val="24"/>
        </w:rPr>
        <w:t>ocess</w:t>
      </w:r>
    </w:p>
    <w:p w14:paraId="52CB2152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/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55CA15C3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44B1C4EA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72DC0E23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7F173957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38FFBCB6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Execu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45F76091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3E407B55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4AC851DB" w14:textId="77777777" w:rsidR="00506115" w:rsidRDefault="00031198">
      <w:pPr>
        <w:spacing w:before="67" w:line="294" w:lineRule="auto"/>
        <w:ind w:left="1360" w:right="472" w:hanging="3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</w:p>
    <w:p w14:paraId="01F92092" w14:textId="77777777" w:rsidR="00506115" w:rsidRDefault="00031198">
      <w:pPr>
        <w:ind w:left="592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&amp;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4D6324A1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goals,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rics</w:t>
      </w:r>
    </w:p>
    <w:p w14:paraId="6F81190B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</w:p>
    <w:p w14:paraId="46AAA2B2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iverse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1B306F7E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escala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2C31ECAC" w14:textId="77777777" w:rsidR="00506115" w:rsidRDefault="00031198">
      <w:pPr>
        <w:spacing w:before="67" w:line="294" w:lineRule="auto"/>
        <w:ind w:left="1360" w:right="857" w:hanging="3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ab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 cli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</w:p>
    <w:p w14:paraId="1251494B" w14:textId="77777777" w:rsidR="00506115" w:rsidRDefault="00031198">
      <w:pPr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proofErr w:type="gramEnd"/>
    </w:p>
    <w:p w14:paraId="53758EAC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5FEF40D0" w14:textId="77777777" w:rsidR="00506115" w:rsidRDefault="00031198">
      <w:pPr>
        <w:spacing w:before="67"/>
        <w:ind w:left="137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c.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</w:t>
      </w:r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78964DB7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393063BC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proofErr w:type="gramEnd"/>
    </w:p>
    <w:p w14:paraId="106EFFB0" w14:textId="77777777" w:rsidR="00506115" w:rsidRDefault="00031198">
      <w:pPr>
        <w:spacing w:before="67"/>
        <w:ind w:left="141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0D53B4FE" w14:textId="77777777" w:rsidR="00506115" w:rsidRDefault="00506115">
      <w:pPr>
        <w:spacing w:line="200" w:lineRule="exact"/>
      </w:pPr>
    </w:p>
    <w:p w14:paraId="5F5334A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2D1D149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36C8217A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73B71E8D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73AC457B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1C8594C3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24E7DDEA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204DE29F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631CBC83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16172C2E" w14:textId="77777777" w:rsidR="00506115" w:rsidRDefault="00031198">
      <w:pPr>
        <w:ind w:left="418" w:right="151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2.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care V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lu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 xml:space="preserve">ogy                                                                      </w:t>
      </w:r>
      <w:r>
        <w:rPr>
          <w:rFonts w:ascii="Calibri" w:eastAsia="Calibri" w:hAnsi="Calibri" w:cs="Calibri"/>
          <w:b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30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1206A7D2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14:paraId="2460E53A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ed</w:t>
      </w:r>
    </w:p>
    <w:p w14:paraId="63EF048F" w14:textId="4FA3D37A" w:rsidR="00506115" w:rsidRPr="007A7003" w:rsidRDefault="00031198" w:rsidP="007A7003">
      <w:pPr>
        <w:spacing w:before="67" w:line="280" w:lineRule="exact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lem</w:t>
      </w:r>
    </w:p>
    <w:p w14:paraId="7B0B2966" w14:textId="77777777" w:rsidR="00506115" w:rsidRDefault="00031198">
      <w:pPr>
        <w:spacing w:before="42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proofErr w:type="gram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76401F32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GPO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14F9A5C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Assess 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485A347D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Assess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79C6DC9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uc</w:t>
      </w:r>
      <w:r>
        <w:rPr>
          <w:rFonts w:ascii="Calibri" w:eastAsia="Calibri" w:hAnsi="Calibri" w:cs="Calibri"/>
          <w:spacing w:val="1"/>
          <w:sz w:val="24"/>
          <w:szCs w:val="24"/>
        </w:rPr>
        <w:t>t/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alls</w:t>
      </w:r>
    </w:p>
    <w:p w14:paraId="572C91B5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get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63DEB6DA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savi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7219AAD3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egic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ives</w:t>
      </w:r>
    </w:p>
    <w:p w14:paraId="5DBB547D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y/sa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76A538B7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3B7DC79B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sage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635F5A5A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er’s ca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acity</w:t>
      </w:r>
    </w:p>
    <w:p w14:paraId="5C1A0EC1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6EB4D6B4" w14:textId="77777777" w:rsidR="00506115" w:rsidRDefault="00031198">
      <w:pPr>
        <w:spacing w:before="67" w:line="294" w:lineRule="auto"/>
        <w:ind w:left="1360" w:right="68" w:hanging="3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ssess 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 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2A9DBA5E" w14:textId="77777777" w:rsidR="00506115" w:rsidRDefault="00031198">
      <w:pPr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</w:p>
    <w:p w14:paraId="00036F1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1ECA392D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Inves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list serves</w:t>
      </w:r>
    </w:p>
    <w:p w14:paraId="4F002912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s/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mes</w:t>
      </w:r>
    </w:p>
    <w:p w14:paraId="54348845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</w:p>
    <w:p w14:paraId="7E5C906F" w14:textId="77777777" w:rsidR="00506115" w:rsidRDefault="00031198">
      <w:pPr>
        <w:spacing w:before="67"/>
        <w:ind w:left="8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401DFC91" w14:textId="77777777" w:rsidR="00506115" w:rsidRDefault="00031198">
      <w:pPr>
        <w:spacing w:before="67"/>
        <w:ind w:left="8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olicy</w:t>
      </w:r>
      <w:r>
        <w:rPr>
          <w:rFonts w:ascii="Calibri" w:eastAsia="Calibri" w:hAnsi="Calibri" w:cs="Calibri"/>
          <w:spacing w:val="1"/>
          <w:sz w:val="24"/>
          <w:szCs w:val="24"/>
        </w:rPr>
        <w:t>/p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s/g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596F2575" w14:textId="77777777" w:rsidR="00506115" w:rsidRDefault="00031198">
      <w:pPr>
        <w:spacing w:before="67"/>
        <w:ind w:left="827" w:right="627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17FCF118" w14:textId="77777777" w:rsidR="00506115" w:rsidRDefault="00031198">
      <w:pPr>
        <w:spacing w:before="67"/>
        <w:ind w:left="592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5DB9D54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3D38AB90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421A7CD1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</w:p>
    <w:p w14:paraId="0D333F09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ment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lie</w:t>
      </w:r>
      <w:r>
        <w:rPr>
          <w:rFonts w:ascii="Calibri" w:eastAsia="Calibri" w:hAnsi="Calibri" w:cs="Calibri"/>
          <w:spacing w:val="1"/>
          <w:sz w:val="24"/>
          <w:szCs w:val="24"/>
        </w:rPr>
        <w:t>r-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0205FF56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eval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ecessary</w:t>
      </w:r>
    </w:p>
    <w:p w14:paraId="3B212929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234D61A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14:paraId="40066382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proofErr w:type="gram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als</w:t>
      </w:r>
    </w:p>
    <w:p w14:paraId="502457AE" w14:textId="4AE00EA1" w:rsidR="00506115" w:rsidRDefault="00031198">
      <w:pPr>
        <w:spacing w:before="67"/>
        <w:ind w:left="137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c.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proofErr w:type="gram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imeframe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ins w:id="11" w:author="Anne Marie Orlando" w:date="2021-08-09T13:28:00Z">
        <w:r w:rsidR="00A21F19">
          <w:rPr>
            <w:rFonts w:ascii="Calibri" w:eastAsia="Calibri" w:hAnsi="Calibri" w:cs="Calibri"/>
            <w:sz w:val="24"/>
            <w:szCs w:val="24"/>
          </w:rPr>
          <w:t xml:space="preserve">the </w:t>
        </w:r>
      </w:ins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1D449CCF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bt</w:t>
      </w:r>
      <w:r>
        <w:rPr>
          <w:rFonts w:ascii="Calibri" w:eastAsia="Calibri" w:hAnsi="Calibri" w:cs="Calibri"/>
          <w:sz w:val="24"/>
          <w:szCs w:val="24"/>
        </w:rPr>
        <w:t>ain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oduct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</w:p>
    <w:p w14:paraId="6C406892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7DF88BCB" w14:textId="77777777" w:rsidR="00506115" w:rsidRDefault="00031198">
      <w:pPr>
        <w:spacing w:before="67"/>
        <w:ind w:left="1418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proofErr w:type="gram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ased on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y,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4317D42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7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act</w:t>
      </w:r>
    </w:p>
    <w:p w14:paraId="2DB24353" w14:textId="2B391DE2" w:rsidR="007A7003" w:rsidRDefault="00031198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</w:t>
      </w:r>
      <w:r w:rsidR="007A7003">
        <w:rPr>
          <w:rFonts w:ascii="Calibri" w:eastAsia="Calibri" w:hAnsi="Calibri" w:cs="Calibri"/>
          <w:sz w:val="24"/>
          <w:szCs w:val="24"/>
        </w:rPr>
        <w:t>s.</w:t>
      </w:r>
    </w:p>
    <w:p w14:paraId="2C60115A" w14:textId="6AE36BD0" w:rsidR="007A7003" w:rsidRDefault="007A7003" w:rsidP="007A7003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sion</w:t>
      </w:r>
    </w:p>
    <w:p w14:paraId="7C867512" w14:textId="77777777" w:rsidR="007A7003" w:rsidRDefault="007A7003" w:rsidP="007A7003">
      <w:pPr>
        <w:spacing w:before="67"/>
        <w:ind w:left="63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</w:p>
    <w:p w14:paraId="4D462967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egy</w:t>
      </w:r>
    </w:p>
    <w:p w14:paraId="17AF239F" w14:textId="5FAEAAEC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ins w:id="12" w:author="Anne Marie Orlando" w:date="2021-08-09T13:28:00Z">
        <w:r w:rsidR="00A21F19">
          <w:rPr>
            <w:rFonts w:ascii="Calibri" w:eastAsia="Calibri" w:hAnsi="Calibri" w:cs="Calibri"/>
            <w:sz w:val="24"/>
            <w:szCs w:val="24"/>
          </w:rPr>
          <w:t xml:space="preserve">a </w:t>
        </w:r>
      </w:ins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</w:p>
    <w:p w14:paraId="34F63E04" w14:textId="04B6462C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arge</w:t>
      </w:r>
      <w:del w:id="13" w:author="Anne Marie Orlando" w:date="2021-08-09T13:28:00Z">
        <w:r w:rsidDel="00A21F19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</w:del>
      <w:r>
        <w:rPr>
          <w:rFonts w:ascii="Calibri" w:eastAsia="Calibri" w:hAnsi="Calibri" w:cs="Calibri"/>
          <w:sz w:val="24"/>
          <w:szCs w:val="24"/>
        </w:rPr>
        <w:t>mas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65B5DC38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exec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an</w:t>
      </w:r>
    </w:p>
    <w:p w14:paraId="0CCE361A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esign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lan</w:t>
      </w:r>
    </w:p>
    <w:p w14:paraId="5DFE2A2F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ab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licy/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e/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are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7AA52363" w14:textId="77777777" w:rsidR="007A7003" w:rsidRDefault="007A7003" w:rsidP="007A7003">
      <w:pPr>
        <w:spacing w:before="67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2C4B96C2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y,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20CFA995" w14:textId="77777777" w:rsidR="007A7003" w:rsidRDefault="007A7003" w:rsidP="007A7003">
      <w:pPr>
        <w:spacing w:before="67"/>
        <w:rPr>
          <w:rFonts w:ascii="Calibri" w:eastAsia="Calibri" w:hAnsi="Calibri" w:cs="Calibri"/>
          <w:sz w:val="24"/>
          <w:szCs w:val="24"/>
        </w:rPr>
      </w:pPr>
    </w:p>
    <w:p w14:paraId="59A988C7" w14:textId="77777777" w:rsidR="007A7003" w:rsidRDefault="007A7003" w:rsidP="007A7003">
      <w:pPr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Pro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z w:val="24"/>
          <w:szCs w:val="24"/>
        </w:rPr>
        <w:t>sm 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Bu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 xml:space="preserve">s                                                                              </w:t>
      </w:r>
      <w:r>
        <w:rPr>
          <w:rFonts w:ascii="Calibri" w:eastAsia="Calibri" w:hAnsi="Calibri" w:cs="Calibri"/>
          <w:b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15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57F1175A" w14:textId="77777777" w:rsidR="007A7003" w:rsidRDefault="007A7003" w:rsidP="007A7003">
      <w:pPr>
        <w:spacing w:before="67"/>
        <w:ind w:left="532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5719C876" w14:textId="77777777" w:rsidR="007A7003" w:rsidRDefault="007A7003" w:rsidP="007A7003">
      <w:pPr>
        <w:spacing w:before="67"/>
        <w:ind w:left="5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egal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132C3EDF" w14:textId="77777777" w:rsidR="007A7003" w:rsidRDefault="007A7003" w:rsidP="007A7003">
      <w:pPr>
        <w:spacing w:before="67"/>
        <w:ind w:left="527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374A8FC" w14:textId="77777777" w:rsidR="007A7003" w:rsidRDefault="007A7003" w:rsidP="007A7003">
      <w:pPr>
        <w:spacing w:before="67"/>
        <w:ind w:left="527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olici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D839952" w14:textId="77777777" w:rsidR="007A7003" w:rsidRDefault="007A7003" w:rsidP="007A7003">
      <w:pPr>
        <w:spacing w:before="67"/>
        <w:ind w:left="5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8AA3A5D" w14:textId="77777777" w:rsidR="007A7003" w:rsidRDefault="007A7003" w:rsidP="007A7003">
      <w:pPr>
        <w:spacing w:before="67"/>
        <w:rPr>
          <w:rFonts w:ascii="Calibri" w:eastAsia="Calibri" w:hAnsi="Calibri" w:cs="Calibri"/>
          <w:sz w:val="24"/>
          <w:szCs w:val="24"/>
        </w:rPr>
      </w:pPr>
    </w:p>
    <w:p w14:paraId="254F086D" w14:textId="77777777" w:rsidR="007A7003" w:rsidRDefault="007A7003" w:rsidP="007A7003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4.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ce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25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64030F91" w14:textId="77777777" w:rsidR="007A7003" w:rsidRDefault="007A7003" w:rsidP="007A7003">
      <w:pPr>
        <w:spacing w:before="67"/>
        <w:ind w:left="25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14:paraId="647922F0" w14:textId="77777777" w:rsidR="007A7003" w:rsidRDefault="007A7003" w:rsidP="007A7003">
      <w:pPr>
        <w:spacing w:before="67"/>
        <w:ind w:left="25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163E354B" w14:textId="77777777" w:rsidR="007A7003" w:rsidRDefault="007A7003" w:rsidP="007A7003">
      <w:pPr>
        <w:spacing w:before="67"/>
        <w:ind w:left="2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6B8F4B7F" w14:textId="77777777" w:rsidR="007A7003" w:rsidRDefault="007A7003" w:rsidP="007A7003">
      <w:pPr>
        <w:spacing w:before="67"/>
        <w:ind w:left="6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</w:p>
    <w:p w14:paraId="73502B63" w14:textId="77777777" w:rsidR="007A7003" w:rsidRDefault="007A7003" w:rsidP="007A7003">
      <w:pPr>
        <w:spacing w:before="67"/>
        <w:ind w:left="6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</w:p>
    <w:p w14:paraId="659D76AA" w14:textId="77777777" w:rsidR="007A7003" w:rsidRDefault="007A7003" w:rsidP="007A7003">
      <w:pPr>
        <w:spacing w:before="67"/>
        <w:ind w:left="2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1C49F8E" w14:textId="77777777" w:rsidR="00BC1F53" w:rsidRDefault="00BC1F53" w:rsidP="00BC1F53">
      <w:pPr>
        <w:spacing w:before="1" w:line="100" w:lineRule="exact"/>
        <w:rPr>
          <w:sz w:val="10"/>
          <w:szCs w:val="10"/>
        </w:rPr>
      </w:pPr>
    </w:p>
    <w:p w14:paraId="5F29E553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Savings</w:t>
      </w:r>
    </w:p>
    <w:p w14:paraId="654F79B7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Return on investment</w:t>
      </w:r>
    </w:p>
    <w:p w14:paraId="34FD5625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Payback</w:t>
      </w:r>
    </w:p>
    <w:p w14:paraId="75DE9C29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Costs</w:t>
      </w:r>
    </w:p>
    <w:p w14:paraId="7819BF1C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Arial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Total cost</w:t>
      </w:r>
    </w:p>
    <w:p w14:paraId="0EC59CDF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Fixed and variable costs</w:t>
      </w:r>
    </w:p>
    <w:p w14:paraId="4E1FC8B0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Direct and indirect costs</w:t>
      </w:r>
    </w:p>
    <w:p w14:paraId="3462F230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Activity based cost</w:t>
      </w:r>
    </w:p>
    <w:p w14:paraId="52F1E4A4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Life cycle cost</w:t>
      </w:r>
    </w:p>
    <w:p w14:paraId="24DD532D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 xml:space="preserve">Utilization cost </w:t>
      </w:r>
    </w:p>
    <w:p w14:paraId="59CCB8E4" w14:textId="77777777" w:rsidR="00BC1F53" w:rsidRPr="00BC1F53" w:rsidRDefault="00BC1F53" w:rsidP="00BC1F53">
      <w:pPr>
        <w:rPr>
          <w:rFonts w:asciiTheme="minorHAnsi" w:hAnsiTheme="minorHAnsi" w:cstheme="minorHAnsi"/>
          <w:sz w:val="24"/>
          <w:szCs w:val="24"/>
        </w:rPr>
      </w:pPr>
    </w:p>
    <w:p w14:paraId="2B33F1FB" w14:textId="77777777" w:rsidR="007A7003" w:rsidRDefault="007A7003" w:rsidP="007A7003">
      <w:pPr>
        <w:spacing w:before="67"/>
        <w:ind w:left="58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gy 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3E3C2649" w14:textId="0DAAF6DA" w:rsidR="007A7003" w:rsidRDefault="007A7003" w:rsidP="007A7003">
      <w:pPr>
        <w:spacing w:before="67" w:line="280" w:lineRule="exact"/>
        <w:ind w:left="596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sis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</w:p>
    <w:p w14:paraId="676082EC" w14:textId="77777777" w:rsidR="007A7003" w:rsidRDefault="007A7003" w:rsidP="007A7003">
      <w:pPr>
        <w:spacing w:before="42"/>
        <w:ind w:left="587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</w:t>
      </w:r>
    </w:p>
    <w:p w14:paraId="7C8B8820" w14:textId="77777777" w:rsidR="007A7003" w:rsidRDefault="007A7003" w:rsidP="007A7003">
      <w:pPr>
        <w:spacing w:before="67"/>
        <w:ind w:left="59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0FF22A9D" w14:textId="77777777" w:rsidR="007A7003" w:rsidRDefault="007A7003" w:rsidP="00501820">
      <w:pPr>
        <w:spacing w:before="67"/>
        <w:ind w:left="59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8598D98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7E99E1C6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</w:p>
    <w:p w14:paraId="707755CC" w14:textId="77777777" w:rsidR="007A7003" w:rsidRDefault="007A7003" w:rsidP="007A7003">
      <w:pPr>
        <w:spacing w:before="67"/>
        <w:ind w:left="65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J.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sis</w:t>
      </w:r>
    </w:p>
    <w:p w14:paraId="2D237077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39E5AB9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2D0B4EB7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co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25D77E5A" w14:textId="77777777" w:rsidR="007A7003" w:rsidRDefault="007A7003" w:rsidP="007A7003">
      <w:pPr>
        <w:spacing w:before="67"/>
        <w:ind w:left="61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ocess</w:t>
      </w:r>
    </w:p>
    <w:p w14:paraId="5716FB31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27AF5EFE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0DDC0819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476D593" w14:textId="77777777" w:rsidR="00501820" w:rsidRDefault="007A7003" w:rsidP="00501820">
      <w:pPr>
        <w:spacing w:before="67" w:line="294" w:lineRule="auto"/>
        <w:ind w:left="1358" w:right="6351" w:hanging="3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</w:p>
    <w:p w14:paraId="342B86B6" w14:textId="77777777" w:rsidR="00501820" w:rsidRP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les </w:t>
      </w:r>
    </w:p>
    <w:p w14:paraId="27A296C6" w14:textId="77777777" w:rsid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 xml:space="preserve">lk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ys</w:t>
      </w:r>
    </w:p>
    <w:p w14:paraId="428EA37B" w14:textId="77777777" w:rsid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501820">
        <w:rPr>
          <w:rFonts w:ascii="Calibri" w:eastAsia="Calibri" w:hAnsi="Calibri" w:cs="Calibri"/>
          <w:sz w:val="24"/>
          <w:szCs w:val="24"/>
        </w:rPr>
        <w:t>r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eb</w:t>
      </w:r>
      <w:r w:rsidRPr="00501820">
        <w:rPr>
          <w:rFonts w:ascii="Calibri" w:eastAsia="Calibri" w:hAnsi="Calibri" w:cs="Calibri"/>
          <w:sz w:val="24"/>
          <w:szCs w:val="24"/>
        </w:rPr>
        <w:t>a</w: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501820">
        <w:rPr>
          <w:rFonts w:ascii="Calibri" w:eastAsia="Calibri" w:hAnsi="Calibri" w:cs="Calibri"/>
          <w:sz w:val="24"/>
          <w:szCs w:val="24"/>
        </w:rPr>
        <w:t>es</w:t>
      </w:r>
    </w:p>
    <w:p w14:paraId="5F829AA8" w14:textId="77777777" w:rsid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5018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501820">
        <w:rPr>
          <w:rFonts w:ascii="Calibri" w:eastAsia="Calibri" w:hAnsi="Calibri" w:cs="Calibri"/>
          <w:sz w:val="24"/>
          <w:szCs w:val="24"/>
        </w:rPr>
        <w:t>a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01820">
        <w:rPr>
          <w:rFonts w:ascii="Calibri" w:eastAsia="Calibri" w:hAnsi="Calibri" w:cs="Calibri"/>
          <w:sz w:val="24"/>
          <w:szCs w:val="24"/>
        </w:rPr>
        <w:t>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01820">
        <w:rPr>
          <w:rFonts w:ascii="Calibri" w:eastAsia="Calibri" w:hAnsi="Calibri" w:cs="Calibri"/>
          <w:sz w:val="24"/>
          <w:szCs w:val="24"/>
        </w:rPr>
        <w:t>a</w: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501820">
        <w:rPr>
          <w:rFonts w:ascii="Calibri" w:eastAsia="Calibri" w:hAnsi="Calibri" w:cs="Calibri"/>
          <w:sz w:val="24"/>
          <w:szCs w:val="24"/>
        </w:rPr>
        <w:t xml:space="preserve">ed 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01820">
        <w:rPr>
          <w:rFonts w:ascii="Calibri" w:eastAsia="Calibri" w:hAnsi="Calibri" w:cs="Calibri"/>
          <w:sz w:val="24"/>
          <w:szCs w:val="24"/>
        </w:rPr>
        <w:t>rici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01820">
        <w:rPr>
          <w:rFonts w:ascii="Calibri" w:eastAsia="Calibri" w:hAnsi="Calibri" w:cs="Calibri"/>
          <w:sz w:val="24"/>
          <w:szCs w:val="24"/>
        </w:rPr>
        <w:t>g</w:t>
      </w:r>
    </w:p>
    <w:p w14:paraId="005F1CE5" w14:textId="3074180B" w:rsidR="007A7003" w:rsidRP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0A8D0D7" wp14:editId="22DD6381">
                <wp:simplePos x="0" y="0"/>
                <wp:positionH relativeFrom="page">
                  <wp:posOffset>457200</wp:posOffset>
                </wp:positionH>
                <wp:positionV relativeFrom="paragraph">
                  <wp:posOffset>666750</wp:posOffset>
                </wp:positionV>
                <wp:extent cx="2200275" cy="0"/>
                <wp:effectExtent l="9525" t="5080" r="9525" b="1397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0"/>
                          <a:chOff x="720" y="1050"/>
                          <a:chExt cx="3465" cy="0"/>
                        </a:xfrm>
                      </wpg:grpSpPr>
                      <wps:wsp>
                        <wps:cNvPr id="29" name="Freeform 134"/>
                        <wps:cNvSpPr>
                          <a:spLocks/>
                        </wps:cNvSpPr>
                        <wps:spPr bwMode="auto">
                          <a:xfrm>
                            <a:off x="720" y="1050"/>
                            <a:ext cx="3465" cy="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3465"/>
                              <a:gd name="T2" fmla="+- 0 4185 720"/>
                              <a:gd name="T3" fmla="*/ T2 w 34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5">
                                <a:moveTo>
                                  <a:pt x="0" y="0"/>
                                </a:moveTo>
                                <a:lnTo>
                                  <a:pt x="3465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C49079" id="Group 28" o:spid="_x0000_s1026" style="position:absolute;margin-left:36pt;margin-top:52.5pt;width:173.25pt;height:0;z-index:-251657728;mso-position-horizontal-relative:page" coordorigin="720,1050" coordsize="3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">
                <v:shape id="Freeform 134" o:spid="_x0000_s1027" style="position:absolute;left:720;top:1050;width:3465;height:0;visibility:visible;mso-wrap-style:square;v-text-anchor:top" coordsize="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" path="m,l3465,e" filled="f" strokeweight=".27489mm">
                  <v:path arrowok="t" o:connecttype="custom" o:connectlocs="0,0;3465,0" o:connectangles="0,0"/>
                </v:shape>
                <w10:wrap anchorx="page"/>
              </v:group>
            </w:pict>
          </mc:Fallback>
        </mc:AlternateConten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501820">
        <w:rPr>
          <w:rFonts w:ascii="Calibri" w:eastAsia="Calibri" w:hAnsi="Calibri" w:cs="Calibri"/>
          <w:sz w:val="24"/>
          <w:szCs w:val="24"/>
        </w:rPr>
        <w:t>o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501820">
        <w:rPr>
          <w:rFonts w:ascii="Calibri" w:eastAsia="Calibri" w:hAnsi="Calibri" w:cs="Calibri"/>
          <w:sz w:val="24"/>
          <w:szCs w:val="24"/>
        </w:rPr>
        <w:t>mi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tt</w:t>
      </w:r>
      <w:r w:rsidRPr="005018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501820">
        <w:rPr>
          <w:rFonts w:ascii="Calibri" w:eastAsia="Calibri" w:hAnsi="Calibri" w:cs="Calibri"/>
          <w:sz w:val="24"/>
          <w:szCs w:val="24"/>
        </w:rPr>
        <w:t>d</w: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01820">
        <w:rPr>
          <w:rFonts w:ascii="Calibri" w:eastAsia="Calibri" w:hAnsi="Calibri" w:cs="Calibri"/>
          <w:sz w:val="24"/>
          <w:szCs w:val="24"/>
        </w:rPr>
        <w:t>rici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01820">
        <w:rPr>
          <w:rFonts w:ascii="Calibri" w:eastAsia="Calibri" w:hAnsi="Calibri" w:cs="Calibri"/>
          <w:sz w:val="24"/>
          <w:szCs w:val="24"/>
        </w:rPr>
        <w:t>g</w:t>
      </w:r>
    </w:p>
    <w:p w14:paraId="5BE434DD" w14:textId="77777777" w:rsidR="007A7003" w:rsidRDefault="007A7003" w:rsidP="007A7003">
      <w:pPr>
        <w:spacing w:before="1" w:line="160" w:lineRule="exact"/>
        <w:rPr>
          <w:sz w:val="16"/>
          <w:szCs w:val="16"/>
        </w:rPr>
      </w:pPr>
    </w:p>
    <w:p w14:paraId="5CCCDA8D" w14:textId="77777777" w:rsidR="007A7003" w:rsidRDefault="007A7003" w:rsidP="007A7003">
      <w:pPr>
        <w:spacing w:line="200" w:lineRule="exact"/>
      </w:pPr>
    </w:p>
    <w:p w14:paraId="39E93A66" w14:textId="77777777" w:rsidR="007A7003" w:rsidRDefault="007A7003" w:rsidP="007A7003">
      <w:pPr>
        <w:spacing w:line="200" w:lineRule="exact"/>
      </w:pPr>
    </w:p>
    <w:p w14:paraId="43723977" w14:textId="77777777" w:rsidR="007A7003" w:rsidRDefault="007A7003" w:rsidP="007A7003">
      <w:pPr>
        <w:spacing w:line="200" w:lineRule="exact"/>
      </w:pPr>
    </w:p>
    <w:p w14:paraId="04336558" w14:textId="28356A21" w:rsidR="007A7003" w:rsidRDefault="0043143A" w:rsidP="007A7003">
      <w:pPr>
        <w:spacing w:before="67"/>
        <w:rPr>
          <w:rFonts w:ascii="Calibri" w:eastAsia="Calibri" w:hAnsi="Calibri" w:cs="Calibri"/>
          <w:sz w:val="24"/>
          <w:szCs w:val="24"/>
        </w:rPr>
        <w:sectPr w:rsidR="007A7003">
          <w:pgSz w:w="12240" w:h="15840"/>
          <w:pgMar w:top="980" w:right="660" w:bottom="280" w:left="620" w:header="0" w:footer="743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    </w:t>
      </w:r>
    </w:p>
    <w:p w14:paraId="261A4C98" w14:textId="25CBB5F3" w:rsidR="00506115" w:rsidRDefault="00267CF4">
      <w:pPr>
        <w:spacing w:before="7" w:line="220" w:lineRule="exact"/>
        <w:rPr>
          <w:sz w:val="22"/>
          <w:szCs w:val="22"/>
        </w:rPr>
      </w:pPr>
      <w:r>
        <w:pict w14:anchorId="5F2857FE">
          <v:group id="_x0000_s1127" style="position:absolute;margin-left:27.1pt;margin-top:24pt;width:580.55pt;height:751.55pt;z-index:-251665920;mso-position-horizontal-relative:page;mso-position-vertical-relative:page" coordorigin="294,384" coordsize="11611,15031">
            <v:shape id="_x0000_s1131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left:1080;top:6697;width:9360;height:6548">
              <v:imagedata r:id="rId11" o:title=""/>
            </v:shape>
            <v:shape id="_x0000_s1129" style="position:absolute;left:1820;top:11432;width:4323;height:1557" coordorigin="1820,11432" coordsize="4323,1557" path="m1820,11914r,864l1832,12845r31,58l1909,12948r59,30l2035,12989r2245,l4346,12976r58,-31l4450,12899r29,-58l4490,12774r,-538l6143,11432r-1653,482l4490,11909r-2,-23l4469,11822r-36,-54l4382,11727r-61,-24l4275,11699r-2245,l1964,11711r-58,31l1860,11788r-29,58l1821,11890r-1,24xe" stroked="f">
              <v:path arrowok="t"/>
            </v:shape>
            <v:shape id="_x0000_s1128" style="position:absolute;left:1820;top:11432;width:4323;height:1557" coordorigin="1820,11432" coordsize="4323,1557" path="m1820,11914r11,-68l1860,11788r46,-46l1964,11711r66,-12l2035,11699r1342,l4045,11699r230,l4298,11700r23,3l4342,11709r21,8l4382,11727r19,12l4418,11753r15,15l4447,11784r12,19l4469,11822r9,20l4484,11864r4,22l4490,11909r,5l6143,11432r-1653,804l4490,12774r-1,23l4485,12819r-6,22l4471,12861r-10,20l4450,12899r-14,17l4421,12932r-17,13l4386,12958r-19,10l4346,12976r-21,7l4303,12987r-23,2l4275,12989r-230,l3377,12989r-1342,l2012,12987r-44,-9l1928,12960r-36,-25l1863,12903r-22,-38l1826,12824r-6,-46l1820,12774r,-538l1820,11914xe" filled="f" strokecolor="#4f81bc" strokeweight="2.5pt">
              <v:path arrowok="t"/>
            </v:shape>
            <w10:wrap anchorx="page" anchory="page"/>
          </v:group>
        </w:pict>
      </w:r>
    </w:p>
    <w:p w14:paraId="626AEB05" w14:textId="3B862F27" w:rsidR="00506115" w:rsidRDefault="00031198">
      <w:pPr>
        <w:spacing w:before="42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GENC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3AC71BA6" w14:textId="77777777" w:rsidR="00506115" w:rsidRDefault="00031198">
      <w:pPr>
        <w:spacing w:before="67" w:line="294" w:lineRule="auto"/>
        <w:ind w:left="100" w:right="4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ion, scori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ofessio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VAHP)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 70 years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ment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 associa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mic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037C7A50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596CFBB8" w14:textId="77777777" w:rsidR="00506115" w:rsidRDefault="00506115">
      <w:pPr>
        <w:spacing w:line="200" w:lineRule="exact"/>
      </w:pPr>
    </w:p>
    <w:p w14:paraId="4501A593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NON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IC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6B39C92C" w14:textId="77777777" w:rsidR="00506115" w:rsidRDefault="00031198">
      <w:pPr>
        <w:spacing w:before="67" w:line="294" w:lineRule="auto"/>
        <w:ind w:left="100" w:right="3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age,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race,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2E795D9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296C58DC" w14:textId="77777777" w:rsidR="00506115" w:rsidRDefault="00506115">
      <w:pPr>
        <w:spacing w:line="200" w:lineRule="exact"/>
      </w:pPr>
    </w:p>
    <w:p w14:paraId="3C99BE26" w14:textId="37C9AE1B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CO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MPL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YO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PPL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IC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7120838E" w14:textId="77777777" w:rsidR="00506115" w:rsidRDefault="00506115">
      <w:pPr>
        <w:spacing w:line="200" w:lineRule="exact"/>
      </w:pPr>
    </w:p>
    <w:p w14:paraId="0763D0EE" w14:textId="77777777" w:rsidR="00506115" w:rsidRDefault="00506115">
      <w:pPr>
        <w:spacing w:before="6" w:line="260" w:lineRule="exact"/>
        <w:rPr>
          <w:sz w:val="26"/>
          <w:szCs w:val="26"/>
        </w:rPr>
      </w:pPr>
    </w:p>
    <w:p w14:paraId="1B52F522" w14:textId="77777777" w:rsidR="00506115" w:rsidRDefault="00031198">
      <w:pPr>
        <w:spacing w:line="368" w:lineRule="auto"/>
        <w:ind w:left="460" w:right="658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Access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Can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essing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Sys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site within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ertifi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enu.</w:t>
      </w:r>
    </w:p>
    <w:p w14:paraId="5892D571" w14:textId="77777777" w:rsidR="00506115" w:rsidRDefault="00031198">
      <w:pPr>
        <w:spacing w:before="2" w:line="260" w:lineRule="exact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cli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41343D1" w14:textId="77777777" w:rsidR="00506115" w:rsidRDefault="00506115">
      <w:pPr>
        <w:spacing w:line="200" w:lineRule="exact"/>
      </w:pPr>
    </w:p>
    <w:p w14:paraId="421D74C1" w14:textId="77777777" w:rsidR="00506115" w:rsidRDefault="00506115">
      <w:pPr>
        <w:spacing w:line="200" w:lineRule="exact"/>
      </w:pPr>
    </w:p>
    <w:p w14:paraId="7F14E30E" w14:textId="77777777" w:rsidR="00506115" w:rsidRDefault="00506115">
      <w:pPr>
        <w:spacing w:line="200" w:lineRule="exact"/>
      </w:pPr>
    </w:p>
    <w:p w14:paraId="5F579335" w14:textId="77777777" w:rsidR="00506115" w:rsidRDefault="00506115">
      <w:pPr>
        <w:spacing w:line="200" w:lineRule="exact"/>
      </w:pPr>
    </w:p>
    <w:p w14:paraId="3DB753A9" w14:textId="77777777" w:rsidR="00506115" w:rsidRDefault="00506115">
      <w:pPr>
        <w:spacing w:line="200" w:lineRule="exact"/>
      </w:pPr>
    </w:p>
    <w:p w14:paraId="3D115A74" w14:textId="77777777" w:rsidR="00506115" w:rsidRDefault="00506115">
      <w:pPr>
        <w:spacing w:line="200" w:lineRule="exact"/>
      </w:pPr>
    </w:p>
    <w:p w14:paraId="5DC7E8BC" w14:textId="77777777" w:rsidR="00506115" w:rsidRDefault="00506115">
      <w:pPr>
        <w:spacing w:line="200" w:lineRule="exact"/>
      </w:pPr>
    </w:p>
    <w:p w14:paraId="593850E8" w14:textId="77777777" w:rsidR="00506115" w:rsidRDefault="00506115">
      <w:pPr>
        <w:spacing w:line="200" w:lineRule="exact"/>
      </w:pPr>
    </w:p>
    <w:p w14:paraId="6084C19A" w14:textId="77777777" w:rsidR="00506115" w:rsidRDefault="00506115">
      <w:pPr>
        <w:spacing w:line="200" w:lineRule="exact"/>
      </w:pPr>
    </w:p>
    <w:p w14:paraId="60040B4F" w14:textId="77777777" w:rsidR="00506115" w:rsidRDefault="00506115">
      <w:pPr>
        <w:spacing w:line="200" w:lineRule="exact"/>
      </w:pPr>
    </w:p>
    <w:p w14:paraId="1632B1CA" w14:textId="77777777" w:rsidR="00506115" w:rsidRDefault="00506115">
      <w:pPr>
        <w:spacing w:line="200" w:lineRule="exact"/>
      </w:pPr>
    </w:p>
    <w:p w14:paraId="31DB4EED" w14:textId="77777777" w:rsidR="00506115" w:rsidRDefault="00506115">
      <w:pPr>
        <w:spacing w:line="200" w:lineRule="exact"/>
      </w:pPr>
    </w:p>
    <w:p w14:paraId="456FAAF2" w14:textId="77777777" w:rsidR="00506115" w:rsidRDefault="00506115">
      <w:pPr>
        <w:spacing w:line="200" w:lineRule="exact"/>
      </w:pPr>
    </w:p>
    <w:p w14:paraId="67FDDF60" w14:textId="77777777" w:rsidR="00506115" w:rsidRDefault="00506115">
      <w:pPr>
        <w:spacing w:line="200" w:lineRule="exact"/>
      </w:pPr>
    </w:p>
    <w:p w14:paraId="116F616F" w14:textId="77777777" w:rsidR="00506115" w:rsidRDefault="00506115">
      <w:pPr>
        <w:spacing w:line="200" w:lineRule="exact"/>
      </w:pPr>
    </w:p>
    <w:p w14:paraId="78F9A6F4" w14:textId="77777777" w:rsidR="00506115" w:rsidRDefault="00506115">
      <w:pPr>
        <w:spacing w:line="200" w:lineRule="exact"/>
      </w:pPr>
    </w:p>
    <w:p w14:paraId="1C86D15C" w14:textId="77777777" w:rsidR="00506115" w:rsidRDefault="00506115">
      <w:pPr>
        <w:spacing w:line="200" w:lineRule="exact"/>
      </w:pPr>
    </w:p>
    <w:p w14:paraId="7B1A6D7E" w14:textId="77777777" w:rsidR="00506115" w:rsidRDefault="00506115">
      <w:pPr>
        <w:spacing w:line="200" w:lineRule="exact"/>
      </w:pPr>
    </w:p>
    <w:p w14:paraId="3FE76805" w14:textId="77777777" w:rsidR="00506115" w:rsidRDefault="00506115">
      <w:pPr>
        <w:spacing w:line="200" w:lineRule="exact"/>
      </w:pPr>
    </w:p>
    <w:p w14:paraId="2B8E5B5D" w14:textId="77777777" w:rsidR="00506115" w:rsidRDefault="00506115">
      <w:pPr>
        <w:spacing w:line="200" w:lineRule="exact"/>
      </w:pPr>
    </w:p>
    <w:p w14:paraId="0F53C692" w14:textId="77777777" w:rsidR="00506115" w:rsidRDefault="00506115">
      <w:pPr>
        <w:spacing w:line="200" w:lineRule="exact"/>
      </w:pPr>
    </w:p>
    <w:p w14:paraId="1BF582F8" w14:textId="77777777" w:rsidR="00506115" w:rsidRDefault="00506115">
      <w:pPr>
        <w:spacing w:line="200" w:lineRule="exact"/>
      </w:pPr>
    </w:p>
    <w:p w14:paraId="34AE12DA" w14:textId="77777777" w:rsidR="00506115" w:rsidRDefault="00506115">
      <w:pPr>
        <w:spacing w:line="200" w:lineRule="exact"/>
      </w:pPr>
    </w:p>
    <w:p w14:paraId="1515F5DD" w14:textId="77777777" w:rsidR="00506115" w:rsidRDefault="00506115">
      <w:pPr>
        <w:spacing w:line="200" w:lineRule="exact"/>
      </w:pPr>
    </w:p>
    <w:p w14:paraId="0685C966" w14:textId="77777777" w:rsidR="00506115" w:rsidRDefault="00506115">
      <w:pPr>
        <w:spacing w:line="200" w:lineRule="exact"/>
      </w:pPr>
    </w:p>
    <w:p w14:paraId="558C04AD" w14:textId="77777777" w:rsidR="00506115" w:rsidRDefault="00506115">
      <w:pPr>
        <w:spacing w:line="200" w:lineRule="exact"/>
      </w:pPr>
    </w:p>
    <w:p w14:paraId="58BA1FD3" w14:textId="413EA93A" w:rsidR="00C0376A" w:rsidRDefault="00C0376A" w:rsidP="00C0376A">
      <w:pPr>
        <w:spacing w:before="16"/>
        <w:ind w:left="143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Select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C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ew</w:t>
      </w:r>
    </w:p>
    <w:p w14:paraId="7763C59B" w14:textId="77777777" w:rsidR="00C0376A" w:rsidRDefault="00C0376A" w:rsidP="00C0376A">
      <w:pPr>
        <w:spacing w:before="7" w:line="140" w:lineRule="exact"/>
        <w:rPr>
          <w:sz w:val="14"/>
          <w:szCs w:val="14"/>
        </w:rPr>
      </w:pPr>
    </w:p>
    <w:p w14:paraId="49A0B0FC" w14:textId="25080F46" w:rsidR="00C0376A" w:rsidRDefault="00C0376A" w:rsidP="00C0376A">
      <w:pPr>
        <w:spacing w:line="260" w:lineRule="exact"/>
        <w:ind w:left="143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User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79C4AA5" w14:textId="77777777" w:rsidR="00506115" w:rsidRDefault="00506115">
      <w:pPr>
        <w:spacing w:before="2" w:line="240" w:lineRule="exact"/>
        <w:rPr>
          <w:sz w:val="24"/>
          <w:szCs w:val="24"/>
        </w:rPr>
      </w:pPr>
    </w:p>
    <w:p w14:paraId="4296A3DF" w14:textId="77777777" w:rsidR="00506115" w:rsidRDefault="00506115">
      <w:pPr>
        <w:spacing w:line="200" w:lineRule="exact"/>
      </w:pPr>
    </w:p>
    <w:p w14:paraId="28198538" w14:textId="77777777" w:rsidR="00506115" w:rsidRDefault="00506115">
      <w:pPr>
        <w:spacing w:line="200" w:lineRule="exact"/>
      </w:pPr>
    </w:p>
    <w:p w14:paraId="76187BB3" w14:textId="77777777" w:rsidR="00506115" w:rsidRDefault="00506115">
      <w:pPr>
        <w:spacing w:line="200" w:lineRule="exact"/>
      </w:pPr>
    </w:p>
    <w:p w14:paraId="244E715F" w14:textId="77777777" w:rsidR="00506115" w:rsidRDefault="00506115">
      <w:pPr>
        <w:spacing w:line="200" w:lineRule="exact"/>
      </w:pPr>
    </w:p>
    <w:p w14:paraId="7060205A" w14:textId="77777777" w:rsidR="00506115" w:rsidRDefault="00506115">
      <w:pPr>
        <w:spacing w:line="200" w:lineRule="exact"/>
      </w:pPr>
    </w:p>
    <w:p w14:paraId="32C60A8B" w14:textId="77777777" w:rsidR="00506115" w:rsidRDefault="00506115">
      <w:pPr>
        <w:spacing w:line="200" w:lineRule="exact"/>
      </w:pPr>
    </w:p>
    <w:p w14:paraId="728F350F" w14:textId="77777777" w:rsidR="00506115" w:rsidRDefault="00506115">
      <w:pPr>
        <w:spacing w:line="200" w:lineRule="exact"/>
      </w:pPr>
    </w:p>
    <w:p w14:paraId="7AF373FC" w14:textId="77777777" w:rsidR="00506115" w:rsidRDefault="00506115">
      <w:pPr>
        <w:spacing w:line="200" w:lineRule="exact"/>
      </w:pPr>
    </w:p>
    <w:p w14:paraId="68B58E58" w14:textId="77777777" w:rsidR="00506115" w:rsidRDefault="00506115">
      <w:pPr>
        <w:spacing w:line="200" w:lineRule="exact"/>
      </w:pPr>
    </w:p>
    <w:p w14:paraId="1EF464FA" w14:textId="137A39F9" w:rsidR="00506115" w:rsidRDefault="00506115" w:rsidP="00A75AF7">
      <w:pPr>
        <w:spacing w:before="19"/>
        <w:ind w:right="118"/>
        <w:rPr>
          <w:rFonts w:ascii="Calibri" w:eastAsia="Calibri" w:hAnsi="Calibri" w:cs="Calibri"/>
        </w:rPr>
        <w:sectPr w:rsidR="00506115" w:rsidSect="002A10DB">
          <w:pgSz w:w="12240" w:h="15840"/>
          <w:pgMar w:top="980" w:right="600" w:bottom="280" w:left="620" w:header="0" w:footer="720" w:gutter="0"/>
          <w:cols w:space="720"/>
          <w:docGrid w:linePitch="272"/>
        </w:sectPr>
      </w:pPr>
    </w:p>
    <w:p w14:paraId="20D2875D" w14:textId="2CBFF562" w:rsidR="00506115" w:rsidRDefault="00267CF4" w:rsidP="00A75AF7">
      <w:pPr>
        <w:spacing w:before="60"/>
        <w:ind w:right="-53"/>
        <w:rPr>
          <w:rFonts w:ascii="Calibri" w:eastAsia="Calibri" w:hAnsi="Calibri" w:cs="Calibri"/>
          <w:sz w:val="22"/>
          <w:szCs w:val="22"/>
        </w:rPr>
      </w:pPr>
      <w:r>
        <w:pict w14:anchorId="29C49AEB">
          <v:group id="_x0000_s1121" style="position:absolute;margin-left:68.4pt;margin-top:54.8pt;width:470.25pt;height:269.4pt;z-index:-251664896;mso-position-horizontal-relative:page;mso-position-vertical-relative:page" coordorigin="1395,1054" coordsize="9405,5388">
            <v:shape id="_x0000_s1126" type="#_x0000_t75" style="position:absolute;left:1440;top:1403;width:9360;height:5040">
              <v:imagedata r:id="rId12" o:title=""/>
            </v:shape>
            <v:shape id="_x0000_s1125" style="position:absolute;left:4743;top:1079;width:5862;height:2827" coordorigin="4743,1079" coordsize="5862,2827" path="m6231,1360r-9,31l6215,1423r-4,33l6210,1490r,1029l4743,3905,6210,3137r1,34l6215,3204r16,63l6256,3326r33,54l6331,3428r48,41l6432,3503r60,25l6555,3543r67,6l10193,3549r67,-6l10323,3528r60,-25l10436,3469r48,-41l10526,3380r33,-54l10584,3267r16,-63l10605,3137r,-1647l10600,1423r-16,-63l10559,1301r-33,-54l10484,1199r-48,-41l10383,1125r-60,-25l10260,1084r-67,-5l6622,1079r-67,5l6492,1100r-60,25l6379,1158r-48,41l6289,1247r-33,54l6231,1360xe" stroked="f">
              <v:path arrowok="t"/>
            </v:shape>
            <v:shape id="_x0000_s1124" style="position:absolute;left:4743;top:1079;width:5862;height:2827" coordorigin="4743,1079" coordsize="5862,2827" path="m6210,1490r1,-34l6215,1423r7,-32l6231,1360r11,-30l6256,1301r16,-28l6289,1247r20,-25l6331,1199r23,-21l6379,1158r26,-18l6432,1125r29,-14l6492,1100r31,-9l6555,1084r33,-4l6622,1079r320,l8041,1079r2152,l10227,1080r65,11l10354,1111r56,29l10461,1178r45,44l10543,1273r30,57l10593,1391r11,65l10605,1490r,1029l10605,3137r-1,34l10600,3204r-16,63l10559,3326r-33,54l10484,3428r-48,41l10383,3503r-60,25l10260,3543r-67,6l8041,3549r-1099,l6622,3549r-34,-2l6555,3543r-32,-6l6492,3528r-31,-12l6432,3503r-27,-16l6379,3469r-25,-20l6331,3428r-22,-23l6289,3380r-17,-26l6256,3326r-14,-29l6231,3267r-9,-31l6215,3204r-4,-33l6210,3137,4743,3905,6210,2519r,-1029xe" filled="f" strokecolor="#4f81bc" strokeweight="2.5pt">
              <v:path arrowok="t"/>
            </v:shape>
            <v:shape id="_x0000_s1123" style="position:absolute;left:1420;top:4109;width:6888;height:1970" coordorigin="1420,4109" coordsize="6888,1970" path="m1421,5777r16,77l1469,5923r47,59l1575,6029r70,33l1721,6078r27,1l3837,6079r79,-10l3988,6042r62,-42l4102,5944r37,-66l4161,5803r4,-53l8308,5853,4165,5258r,-821l4164,4410r-16,-77l4116,4264r-47,-59l4010,4158r-70,-33l3864,4110r-27,-1l1748,4109r-79,9l1597,4145r-62,43l1483,4243r-37,66l1424,4384r-4,53l1420,5750r1,27xe" stroked="f">
              <v:path arrowok="t"/>
            </v:shape>
            <v:shape id="_x0000_s1122" style="position:absolute;left:1420;top:4109;width:6888;height:1970" coordorigin="1420,4109" coordsize="6888,1970" path="m1420,4437r4,-53l1446,4309r37,-66l1535,4188r62,-43l1669,4118r79,-9l3021,4109r687,l3837,4109r27,1l3916,4118r48,16l4010,4158r40,30l4086,4223r30,41l4139,4309r16,49l4164,4410r1,27l4165,5258r4143,595l4165,5750r-1,27l4161,5803r-6,26l4148,5854r-9,24l4128,5901r-12,22l4102,5944r-16,20l4069,5982r-19,18l4031,6015r-21,14l3988,6042r-24,11l3940,6062r-24,7l3890,6074r-26,4l3837,6079r-129,l3021,6079r-1273,l1721,6078r-26,-4l1669,6069r-24,-7l1621,6053r-24,-11l1575,6029r-21,-14l1535,6000r-19,-18l1499,5964r-16,-20l1469,5923r-12,-22l1446,5878r-9,-24l1430,5829r-6,-26l1421,5777r-1,-27l1420,5258r,-821xe" filled="f" strokecolor="#4f81bc" strokeweight="2.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3</w:t>
      </w:r>
      <w:r w:rsidR="00031198">
        <w:rPr>
          <w:rFonts w:ascii="Calibri" w:eastAsia="Calibri" w:hAnsi="Calibri" w:cs="Calibri"/>
          <w:sz w:val="22"/>
          <w:szCs w:val="22"/>
        </w:rPr>
        <w:t xml:space="preserve">.  </w:t>
      </w:r>
      <w:r w:rsidR="00031198"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As a new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user,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fill in the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profi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f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m</w:t>
      </w:r>
      <w:r w:rsidR="00031198">
        <w:rPr>
          <w:rFonts w:ascii="Calibri" w:eastAsia="Calibri" w:hAnsi="Calibri" w:cs="Calibri"/>
          <w:sz w:val="22"/>
          <w:szCs w:val="22"/>
        </w:rPr>
        <w:t>at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.</w:t>
      </w:r>
    </w:p>
    <w:p w14:paraId="479FCBA2" w14:textId="77777777" w:rsidR="00506115" w:rsidRDefault="00031198">
      <w:pPr>
        <w:spacing w:before="7" w:line="160" w:lineRule="exact"/>
        <w:rPr>
          <w:sz w:val="16"/>
          <w:szCs w:val="16"/>
        </w:rPr>
      </w:pPr>
      <w:r>
        <w:br w:type="column"/>
      </w:r>
    </w:p>
    <w:p w14:paraId="5853DF51" w14:textId="77777777" w:rsidR="00506115" w:rsidRDefault="00506115">
      <w:pPr>
        <w:spacing w:line="200" w:lineRule="exact"/>
      </w:pPr>
    </w:p>
    <w:p w14:paraId="24AAFB9F" w14:textId="77777777" w:rsidR="00506115" w:rsidRDefault="00031198">
      <w:pPr>
        <w:spacing w:line="370" w:lineRule="auto"/>
        <w:ind w:right="12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It 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 the info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e.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 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ail ad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so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4E83CA65" w14:textId="528E00C2" w:rsidR="00506115" w:rsidRDefault="00267CF4">
      <w:pPr>
        <w:spacing w:line="260" w:lineRule="exact"/>
        <w:rPr>
          <w:rFonts w:ascii="Calibri" w:eastAsia="Calibri" w:hAnsi="Calibri" w:cs="Calibri"/>
          <w:sz w:val="22"/>
          <w:szCs w:val="22"/>
        </w:rPr>
        <w:sectPr w:rsidR="00506115">
          <w:pgSz w:w="12240" w:h="15840"/>
          <w:pgMar w:top="1000" w:right="660" w:bottom="280" w:left="620" w:header="0" w:footer="743" w:gutter="0"/>
          <w:cols w:num="2" w:space="720" w:equalWidth="0">
            <w:col w:w="4753" w:space="1127"/>
            <w:col w:w="5080"/>
          </w:cols>
        </w:sectPr>
      </w:pPr>
      <w:hyperlink r:id="rId13"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i</w:t>
        </w:r>
        <w:r w:rsidR="00031198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n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f</w:t>
        </w:r>
        <w:r w:rsidR="00031198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o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@</w:t>
        </w:r>
        <w:r w:rsidR="00031198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AH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V</w:t>
        </w:r>
        <w:r w:rsidR="00031198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031198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.org</w:t>
        </w:r>
      </w:hyperlink>
    </w:p>
    <w:p w14:paraId="30F8510B" w14:textId="77777777" w:rsidR="00506115" w:rsidRDefault="00506115">
      <w:pPr>
        <w:spacing w:line="200" w:lineRule="exact"/>
      </w:pPr>
    </w:p>
    <w:p w14:paraId="4149F05B" w14:textId="77777777" w:rsidR="00506115" w:rsidRDefault="00506115">
      <w:pPr>
        <w:spacing w:line="200" w:lineRule="exact"/>
      </w:pPr>
    </w:p>
    <w:p w14:paraId="4C96B956" w14:textId="77777777" w:rsidR="00506115" w:rsidRDefault="00506115">
      <w:pPr>
        <w:spacing w:line="200" w:lineRule="exact"/>
      </w:pPr>
    </w:p>
    <w:p w14:paraId="4D50EFC2" w14:textId="77777777" w:rsidR="00506115" w:rsidRDefault="00506115">
      <w:pPr>
        <w:spacing w:line="200" w:lineRule="exact"/>
      </w:pPr>
    </w:p>
    <w:p w14:paraId="350AC550" w14:textId="77777777" w:rsidR="00506115" w:rsidRDefault="00506115">
      <w:pPr>
        <w:spacing w:before="10" w:line="260" w:lineRule="exact"/>
        <w:rPr>
          <w:sz w:val="26"/>
          <w:szCs w:val="26"/>
        </w:rPr>
      </w:pPr>
    </w:p>
    <w:p w14:paraId="79404DC0" w14:textId="634D599A" w:rsidR="00506115" w:rsidRDefault="00031198">
      <w:pPr>
        <w:spacing w:before="16" w:line="370" w:lineRule="auto"/>
        <w:ind w:left="1065" w:right="77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Once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all the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32F3A7BA" w14:textId="77777777" w:rsidR="00506115" w:rsidRDefault="00031198">
      <w:pPr>
        <w:spacing w:line="260" w:lineRule="exact"/>
        <w:ind w:left="10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876507A" w14:textId="77777777" w:rsidR="00506115" w:rsidRDefault="00506115">
      <w:pPr>
        <w:spacing w:line="200" w:lineRule="exact"/>
      </w:pPr>
    </w:p>
    <w:p w14:paraId="7DFA4437" w14:textId="77777777" w:rsidR="00506115" w:rsidRDefault="00506115">
      <w:pPr>
        <w:spacing w:line="200" w:lineRule="exact"/>
      </w:pPr>
    </w:p>
    <w:p w14:paraId="0517E167" w14:textId="77777777" w:rsidR="00506115" w:rsidRDefault="00506115">
      <w:pPr>
        <w:spacing w:line="200" w:lineRule="exact"/>
      </w:pPr>
    </w:p>
    <w:p w14:paraId="002EE3CB" w14:textId="77777777" w:rsidR="00506115" w:rsidRDefault="00506115">
      <w:pPr>
        <w:spacing w:line="200" w:lineRule="exact"/>
      </w:pPr>
    </w:p>
    <w:p w14:paraId="21E59F24" w14:textId="77777777" w:rsidR="00506115" w:rsidRDefault="00506115">
      <w:pPr>
        <w:spacing w:before="12" w:line="220" w:lineRule="exact"/>
        <w:rPr>
          <w:sz w:val="22"/>
          <w:szCs w:val="22"/>
        </w:rPr>
      </w:pPr>
    </w:p>
    <w:p w14:paraId="0116EAFF" w14:textId="77777777" w:rsidR="00506115" w:rsidRDefault="00031198">
      <w:pPr>
        <w:spacing w:before="16" w:line="370" w:lineRule="auto"/>
        <w:ind w:left="820" w:right="65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Once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1"/>
          <w:sz w:val="22"/>
          <w:szCs w:val="22"/>
        </w:rPr>
        <w:t>you</w:t>
      </w:r>
      <w:r>
        <w:rPr>
          <w:rFonts w:ascii="Calibri" w:eastAsia="Calibri" w:hAnsi="Calibri" w:cs="Calibri"/>
          <w:sz w:val="22"/>
          <w:szCs w:val="22"/>
        </w:rPr>
        <w:t>r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QT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ID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ister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 n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x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ct</w:t>
      </w:r>
      <w:r>
        <w:rPr>
          <w:rFonts w:ascii="Calibri" w:eastAsia="Calibri" w:hAnsi="Calibri" w:cs="Calibri"/>
          <w:spacing w:val="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it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ears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issued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3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k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and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w</w:t>
      </w:r>
      <w:r>
        <w:rPr>
          <w:rFonts w:ascii="Calibri" w:eastAsia="Calibri" w:hAnsi="Calibri" w:cs="Calibri"/>
          <w:spacing w:val="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afe,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 ne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 u</w:t>
      </w:r>
      <w:r>
        <w:rPr>
          <w:rFonts w:ascii="Calibri" w:eastAsia="Calibri" w:hAnsi="Calibri" w:cs="Calibri"/>
          <w:spacing w:val="-1"/>
          <w:sz w:val="22"/>
          <w:szCs w:val="22"/>
        </w:rPr>
        <w:t>pd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</w:p>
    <w:p w14:paraId="6741DC00" w14:textId="29735093" w:rsidR="00506115" w:rsidRDefault="00031198">
      <w:pPr>
        <w:spacing w:line="260" w:lineRule="exact"/>
        <w:ind w:left="8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 w:rsidR="00D35314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ew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tific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4A1E203" w14:textId="77777777" w:rsidR="00506115" w:rsidRDefault="00506115">
      <w:pPr>
        <w:spacing w:before="4" w:line="160" w:lineRule="exact"/>
        <w:rPr>
          <w:sz w:val="16"/>
          <w:szCs w:val="16"/>
        </w:rPr>
      </w:pPr>
    </w:p>
    <w:p w14:paraId="3168759E" w14:textId="77777777" w:rsidR="00506115" w:rsidRDefault="00506115">
      <w:pPr>
        <w:spacing w:line="200" w:lineRule="exact"/>
      </w:pPr>
    </w:p>
    <w:p w14:paraId="0F74F0CA" w14:textId="77777777" w:rsidR="00506115" w:rsidRDefault="00506115">
      <w:pPr>
        <w:spacing w:line="200" w:lineRule="exact"/>
      </w:pPr>
    </w:p>
    <w:p w14:paraId="14462650" w14:textId="77777777" w:rsidR="00506115" w:rsidRDefault="00506115">
      <w:pPr>
        <w:spacing w:line="200" w:lineRule="exact"/>
      </w:pPr>
    </w:p>
    <w:p w14:paraId="623895FD" w14:textId="77777777" w:rsidR="00506115" w:rsidRDefault="00506115">
      <w:pPr>
        <w:spacing w:line="200" w:lineRule="exact"/>
      </w:pPr>
    </w:p>
    <w:p w14:paraId="2FDEFD54" w14:textId="77777777" w:rsidR="00506115" w:rsidRDefault="00506115">
      <w:pPr>
        <w:spacing w:line="200" w:lineRule="exact"/>
      </w:pPr>
    </w:p>
    <w:p w14:paraId="18A94101" w14:textId="77777777" w:rsidR="00506115" w:rsidRDefault="00506115">
      <w:pPr>
        <w:spacing w:line="200" w:lineRule="exact"/>
      </w:pPr>
    </w:p>
    <w:p w14:paraId="302F93C3" w14:textId="77777777" w:rsidR="00506115" w:rsidRDefault="00506115">
      <w:pPr>
        <w:spacing w:line="200" w:lineRule="exact"/>
      </w:pPr>
    </w:p>
    <w:p w14:paraId="2C4475DC" w14:textId="77777777" w:rsidR="00506115" w:rsidRDefault="00506115">
      <w:pPr>
        <w:spacing w:line="200" w:lineRule="exact"/>
      </w:pPr>
    </w:p>
    <w:p w14:paraId="596A407A" w14:textId="77777777" w:rsidR="00506115" w:rsidRDefault="00506115">
      <w:pPr>
        <w:spacing w:line="200" w:lineRule="exact"/>
      </w:pPr>
    </w:p>
    <w:p w14:paraId="5C387411" w14:textId="77777777" w:rsidR="00506115" w:rsidRDefault="00506115">
      <w:pPr>
        <w:spacing w:line="200" w:lineRule="exact"/>
      </w:pPr>
    </w:p>
    <w:p w14:paraId="7CC991A7" w14:textId="77777777" w:rsidR="00506115" w:rsidRDefault="00506115">
      <w:pPr>
        <w:spacing w:line="200" w:lineRule="exact"/>
      </w:pPr>
    </w:p>
    <w:p w14:paraId="5BE5BFEF" w14:textId="77777777" w:rsidR="00506115" w:rsidRDefault="00506115">
      <w:pPr>
        <w:spacing w:line="200" w:lineRule="exact"/>
      </w:pPr>
    </w:p>
    <w:p w14:paraId="18010EDD" w14:textId="77777777" w:rsidR="00506115" w:rsidRDefault="00506115">
      <w:pPr>
        <w:spacing w:line="200" w:lineRule="exact"/>
      </w:pPr>
    </w:p>
    <w:p w14:paraId="7BA4025B" w14:textId="77777777" w:rsidR="00506115" w:rsidRDefault="00506115">
      <w:pPr>
        <w:spacing w:line="200" w:lineRule="exact"/>
      </w:pPr>
    </w:p>
    <w:p w14:paraId="5DFB6799" w14:textId="77777777" w:rsidR="00506115" w:rsidRDefault="00506115">
      <w:pPr>
        <w:spacing w:line="200" w:lineRule="exact"/>
      </w:pPr>
    </w:p>
    <w:p w14:paraId="10C2533E" w14:textId="77777777" w:rsidR="00506115" w:rsidRDefault="00506115">
      <w:pPr>
        <w:spacing w:line="200" w:lineRule="exact"/>
      </w:pPr>
    </w:p>
    <w:p w14:paraId="0A003244" w14:textId="77777777" w:rsidR="00506115" w:rsidRDefault="00506115">
      <w:pPr>
        <w:spacing w:line="200" w:lineRule="exact"/>
      </w:pPr>
    </w:p>
    <w:p w14:paraId="44950BC8" w14:textId="77777777" w:rsidR="00506115" w:rsidRDefault="00506115">
      <w:pPr>
        <w:spacing w:line="200" w:lineRule="exact"/>
      </w:pPr>
    </w:p>
    <w:p w14:paraId="24F1D086" w14:textId="77777777" w:rsidR="00506115" w:rsidRDefault="00267CF4">
      <w:pPr>
        <w:spacing w:before="16" w:line="370" w:lineRule="auto"/>
        <w:ind w:left="395" w:right="8440"/>
        <w:rPr>
          <w:rFonts w:ascii="Calibri" w:eastAsia="Calibri" w:hAnsi="Calibri" w:cs="Calibri"/>
          <w:sz w:val="22"/>
          <w:szCs w:val="22"/>
        </w:rPr>
        <w:sectPr w:rsidR="00506115">
          <w:type w:val="continuous"/>
          <w:pgSz w:w="12240" w:h="15840"/>
          <w:pgMar w:top="1100" w:right="660" w:bottom="280" w:left="620" w:header="720" w:footer="720" w:gutter="0"/>
          <w:cols w:space="720"/>
        </w:sectPr>
      </w:pPr>
      <w:r>
        <w:pict w14:anchorId="7677F592">
          <v:group id="_x0000_s1117" style="position:absolute;left:0;text-align:left;margin-left:36.25pt;margin-top:-161.35pt;width:503.75pt;height:283.5pt;z-index:-251663872;mso-position-horizontal-relative:page" coordorigin="725,-3227" coordsize="10075,5670">
            <v:shape id="_x0000_s1120" type="#_x0000_t75" style="position:absolute;left:1440;top:-3227;width:9360;height:5670">
              <v:imagedata r:id="rId14" o:title=""/>
            </v:shape>
            <v:shape id="_x0000_s1119" style="position:absolute;left:750;top:-250;width:4381;height:1970" coordorigin="750,-250" coordsize="4381,1970" path="m799,-95r-32,69l751,51r-1,27l750,1391r10,79l787,1542r42,63l884,1656r67,38l1025,1715r53,5l3052,1720r79,-10l3203,1683r62,-42l3317,1585r37,-66l3376,1445r4,-54l5131,737,3380,899r,-821l3379,51r-16,-77l3331,-95r-47,-59l3225,-201r-70,-33l3079,-249r-27,-1l1078,-250r-79,9l927,-214r-62,43l813,-116r-14,21xe" stroked="f">
              <v:path arrowok="t"/>
            </v:shape>
            <v:shape id="_x0000_s1118" style="position:absolute;left:750;top:-250;width:4381;height:1970" coordorigin="750,-250" coordsize="4381,1970" path="m750,78r4,-53l767,-26r32,-69l846,-154r59,-47l975,-234r50,-12l1078,-250r1206,l2942,-250r110,l3079,-249r52,8l3179,-225r46,24l3265,-171r36,35l3331,-95r23,45l3370,-1r9,52l3380,78r,821l5131,737,3380,1391r-1,27l3376,1445r-6,25l3363,1495r-9,24l3343,1542r-12,22l3317,1585r-16,20l3284,1623r-19,18l3246,1656r-21,14l3203,1683r-24,11l3155,1703r-24,7l3105,1715r-26,4l3052,1720r-110,l2284,1720r-1206,l1051,1719r-26,-4l999,1710r-24,-7l951,1694r-24,-11l905,1670r-21,-14l865,1641r-19,-18l829,1605r-16,-20l799,1564r-12,-22l776,1519r-9,-24l760,1470r-6,-25l751,1418r-1,-27l750,899r,-821xe" filled="f" strokecolor="#4f81bc" strokeweight="2.5pt">
              <v:path arrowok="t"/>
            </v:shape>
            <w10:wrap anchorx="page"/>
          </v:group>
        </w:pict>
      </w:r>
      <w:r w:rsidR="00031198">
        <w:rPr>
          <w:rFonts w:ascii="Calibri" w:eastAsia="Calibri" w:hAnsi="Calibri" w:cs="Calibri"/>
          <w:sz w:val="22"/>
          <w:szCs w:val="22"/>
        </w:rPr>
        <w:t>Once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yo</w:t>
      </w:r>
      <w:r w:rsidR="00031198">
        <w:rPr>
          <w:rFonts w:ascii="Calibri" w:eastAsia="Calibri" w:hAnsi="Calibri" w:cs="Calibri"/>
          <w:sz w:val="22"/>
          <w:szCs w:val="22"/>
        </w:rPr>
        <w:t>u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h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v</w:t>
      </w:r>
      <w:r w:rsidR="00031198">
        <w:rPr>
          <w:rFonts w:ascii="Calibri" w:eastAsia="Calibri" w:hAnsi="Calibri" w:cs="Calibri"/>
          <w:sz w:val="22"/>
          <w:szCs w:val="22"/>
        </w:rPr>
        <w:t>e rec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 xml:space="preserve">ed 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y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031198">
        <w:rPr>
          <w:rFonts w:ascii="Calibri" w:eastAsia="Calibri" w:hAnsi="Calibri" w:cs="Calibri"/>
          <w:sz w:val="22"/>
          <w:szCs w:val="22"/>
        </w:rPr>
        <w:t>r U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z w:val="22"/>
          <w:szCs w:val="22"/>
        </w:rPr>
        <w:t>er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D 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31198">
        <w:rPr>
          <w:rFonts w:ascii="Calibri" w:eastAsia="Calibri" w:hAnsi="Calibri" w:cs="Calibri"/>
          <w:sz w:val="22"/>
          <w:szCs w:val="22"/>
        </w:rPr>
        <w:t>as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z w:val="22"/>
          <w:szCs w:val="22"/>
        </w:rPr>
        <w:t>w</w:t>
      </w:r>
      <w:r w:rsidR="00031198">
        <w:rPr>
          <w:rFonts w:ascii="Calibri" w:eastAsia="Calibri" w:hAnsi="Calibri" w:cs="Calibri"/>
          <w:spacing w:val="2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>,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click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the C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ti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nu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bu</w:t>
      </w:r>
      <w:r w:rsidR="00031198">
        <w:rPr>
          <w:rFonts w:ascii="Calibri" w:eastAsia="Calibri" w:hAnsi="Calibri" w:cs="Calibri"/>
          <w:sz w:val="22"/>
          <w:szCs w:val="22"/>
        </w:rPr>
        <w:t>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.</w:t>
      </w:r>
    </w:p>
    <w:p w14:paraId="6BD9687D" w14:textId="77777777" w:rsidR="00506115" w:rsidRDefault="00267CF4">
      <w:pPr>
        <w:spacing w:before="44" w:line="280" w:lineRule="exact"/>
        <w:ind w:left="460"/>
        <w:rPr>
          <w:rFonts w:ascii="Calibri" w:eastAsia="Calibri" w:hAnsi="Calibri" w:cs="Calibri"/>
          <w:sz w:val="22"/>
          <w:szCs w:val="22"/>
        </w:rPr>
      </w:pPr>
      <w:r>
        <w:pict w14:anchorId="7314D7D3">
          <v:group id="_x0000_s1112" style="position:absolute;left:0;text-align:left;margin-left:14.7pt;margin-top:19.2pt;width:580.55pt;height:751.55pt;z-index:-251662848;mso-position-horizontal-relative:page;mso-position-vertical-relative:page" coordorigin="294,384" coordsize="11611,15031">
            <v:shape id="_x0000_s1116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 id="_x0000_s1115" type="#_x0000_t75" style="position:absolute;left:1440;top:1855;width:9360;height:6548">
              <v:imagedata r:id="rId11" o:title=""/>
            </v:shape>
            <v:shape id="_x0000_s1114" style="position:absolute;left:570;top:5679;width:4148;height:2235" coordorigin="570,5679" coordsize="4148,2235" path="m571,7572r18,87l626,7737r53,67l746,7858r79,37l912,7912r31,2l2942,7914r61,-5l3087,7884r75,-42l3225,7783r48,-71l3304,7631r11,-90l3315,6610,4718,5822,3315,6051r-1,-31l3310,5991r-24,-85l3243,5831r-58,-63l3114,5720r-82,-31l2942,5679r-1999,l882,5683r-84,25l723,5750r-63,59l612,5880r-31,82l570,6051r,1490l571,7572xe" stroked="f">
              <v:path arrowok="t"/>
            </v:shape>
            <v:shape id="_x0000_s1113" style="position:absolute;left:570;top:5679;width:4148;height:2235" coordorigin="570,5679" coordsize="4148,2235" path="m570,6051r5,-60l589,5933r23,-53l642,5831r37,-43l723,5750r48,-30l825,5698r57,-15l943,5679r1228,l2857,5679r85,l2973,5680r30,3l3032,5689r28,9l3087,5708r27,12l3139,5734r23,16l3185,5768r21,20l3225,5809r18,22l3259,5855r14,25l3286,5906r10,27l3304,5962r6,29l3314,6020r1,31l4718,5822,3315,6610r,931l3314,7572r-4,29l3304,7631r-8,28l3286,7686r-13,26l3259,7737r-16,24l3225,7783r-19,21l3185,7824r-23,18l3139,7858r-25,14l3087,7884r-27,11l3032,7903r-29,6l2973,7912r-31,2l2857,7914r-686,l943,7914r-31,-2l853,7903r-55,-19l746,7858r-46,-34l660,7783r-34,-46l599,7686r-18,-55l571,7572r-1,-31l570,6610r,-559xe" filled="f" strokecolor="#4f81bc" strokeweight="2.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5</w:t>
      </w:r>
      <w:r w:rsidR="00031198">
        <w:rPr>
          <w:rFonts w:ascii="Calibri" w:eastAsia="Calibri" w:hAnsi="Calibri" w:cs="Calibri"/>
          <w:sz w:val="24"/>
          <w:szCs w:val="24"/>
        </w:rPr>
        <w:t xml:space="preserve">.  </w:t>
      </w:r>
      <w:r w:rsidR="00031198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Enter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yo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031198">
        <w:rPr>
          <w:rFonts w:ascii="Calibri" w:eastAsia="Calibri" w:hAnsi="Calibri" w:cs="Calibri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 xml:space="preserve">User 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and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31198">
        <w:rPr>
          <w:rFonts w:ascii="Calibri" w:eastAsia="Calibri" w:hAnsi="Calibri" w:cs="Calibri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z w:val="22"/>
          <w:szCs w:val="22"/>
        </w:rPr>
        <w:t>sw</w:t>
      </w:r>
      <w:r w:rsidR="00031198">
        <w:rPr>
          <w:rFonts w:ascii="Calibri" w:eastAsia="Calibri" w:hAnsi="Calibri" w:cs="Calibri"/>
          <w:spacing w:val="3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rd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 xml:space="preserve">in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>esig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at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sp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031198">
        <w:rPr>
          <w:rFonts w:ascii="Calibri" w:eastAsia="Calibri" w:hAnsi="Calibri" w:cs="Calibri"/>
          <w:sz w:val="22"/>
          <w:szCs w:val="22"/>
        </w:rPr>
        <w:t>ces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f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Lo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pa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031198">
        <w:rPr>
          <w:rFonts w:ascii="Calibri" w:eastAsia="Calibri" w:hAnsi="Calibri" w:cs="Calibri"/>
          <w:sz w:val="22"/>
          <w:szCs w:val="22"/>
        </w:rPr>
        <w:t>e.</w:t>
      </w:r>
    </w:p>
    <w:p w14:paraId="0E8A6C03" w14:textId="77777777" w:rsidR="00506115" w:rsidRDefault="00506115">
      <w:pPr>
        <w:spacing w:line="200" w:lineRule="exact"/>
      </w:pPr>
    </w:p>
    <w:p w14:paraId="6F5E7871" w14:textId="77777777" w:rsidR="00506115" w:rsidRDefault="00506115">
      <w:pPr>
        <w:spacing w:line="200" w:lineRule="exact"/>
      </w:pPr>
    </w:p>
    <w:p w14:paraId="163F8096" w14:textId="77777777" w:rsidR="00506115" w:rsidRDefault="00506115">
      <w:pPr>
        <w:spacing w:line="200" w:lineRule="exact"/>
      </w:pPr>
    </w:p>
    <w:p w14:paraId="1D34C5F3" w14:textId="77777777" w:rsidR="00506115" w:rsidRDefault="00506115">
      <w:pPr>
        <w:spacing w:line="200" w:lineRule="exact"/>
      </w:pPr>
    </w:p>
    <w:p w14:paraId="0C9AAB63" w14:textId="77777777" w:rsidR="00506115" w:rsidRDefault="00506115">
      <w:pPr>
        <w:spacing w:line="200" w:lineRule="exact"/>
      </w:pPr>
    </w:p>
    <w:p w14:paraId="24AD999B" w14:textId="77777777" w:rsidR="00506115" w:rsidRDefault="00506115">
      <w:pPr>
        <w:spacing w:line="200" w:lineRule="exact"/>
      </w:pPr>
    </w:p>
    <w:p w14:paraId="32EAA255" w14:textId="77777777" w:rsidR="00506115" w:rsidRDefault="00506115">
      <w:pPr>
        <w:spacing w:line="200" w:lineRule="exact"/>
      </w:pPr>
    </w:p>
    <w:p w14:paraId="6E62543E" w14:textId="77777777" w:rsidR="00506115" w:rsidRDefault="00506115">
      <w:pPr>
        <w:spacing w:line="200" w:lineRule="exact"/>
      </w:pPr>
    </w:p>
    <w:p w14:paraId="4D46C5A9" w14:textId="77777777" w:rsidR="00506115" w:rsidRDefault="00506115">
      <w:pPr>
        <w:spacing w:line="200" w:lineRule="exact"/>
      </w:pPr>
    </w:p>
    <w:p w14:paraId="2F19B70B" w14:textId="77777777" w:rsidR="00506115" w:rsidRDefault="00506115">
      <w:pPr>
        <w:spacing w:line="200" w:lineRule="exact"/>
      </w:pPr>
    </w:p>
    <w:p w14:paraId="088FE1E3" w14:textId="77777777" w:rsidR="00506115" w:rsidRDefault="00506115">
      <w:pPr>
        <w:spacing w:line="200" w:lineRule="exact"/>
      </w:pPr>
    </w:p>
    <w:p w14:paraId="12D9807C" w14:textId="77777777" w:rsidR="00506115" w:rsidRDefault="00506115">
      <w:pPr>
        <w:spacing w:line="200" w:lineRule="exact"/>
      </w:pPr>
    </w:p>
    <w:p w14:paraId="3D22BF4F" w14:textId="77777777" w:rsidR="00506115" w:rsidRDefault="00506115">
      <w:pPr>
        <w:spacing w:line="200" w:lineRule="exact"/>
      </w:pPr>
    </w:p>
    <w:p w14:paraId="7911FE41" w14:textId="77777777" w:rsidR="00506115" w:rsidRDefault="00506115">
      <w:pPr>
        <w:spacing w:line="200" w:lineRule="exact"/>
      </w:pPr>
    </w:p>
    <w:p w14:paraId="42540B89" w14:textId="77777777" w:rsidR="00506115" w:rsidRDefault="00506115">
      <w:pPr>
        <w:spacing w:line="200" w:lineRule="exact"/>
      </w:pPr>
    </w:p>
    <w:p w14:paraId="2D4B4D6E" w14:textId="77777777" w:rsidR="00506115" w:rsidRDefault="00506115">
      <w:pPr>
        <w:spacing w:line="200" w:lineRule="exact"/>
      </w:pPr>
    </w:p>
    <w:p w14:paraId="3CE63374" w14:textId="77777777" w:rsidR="00506115" w:rsidRDefault="00506115">
      <w:pPr>
        <w:spacing w:line="200" w:lineRule="exact"/>
      </w:pPr>
    </w:p>
    <w:p w14:paraId="6650AF59" w14:textId="77777777" w:rsidR="00506115" w:rsidRDefault="00506115">
      <w:pPr>
        <w:spacing w:line="200" w:lineRule="exact"/>
      </w:pPr>
    </w:p>
    <w:p w14:paraId="4063CABD" w14:textId="77777777" w:rsidR="00506115" w:rsidRDefault="00506115">
      <w:pPr>
        <w:spacing w:line="200" w:lineRule="exact"/>
      </w:pPr>
    </w:p>
    <w:p w14:paraId="4F659398" w14:textId="77777777" w:rsidR="00506115" w:rsidRDefault="00506115">
      <w:pPr>
        <w:spacing w:line="200" w:lineRule="exact"/>
      </w:pPr>
    </w:p>
    <w:p w14:paraId="06DC0D62" w14:textId="77777777" w:rsidR="00506115" w:rsidRDefault="00506115">
      <w:pPr>
        <w:spacing w:line="200" w:lineRule="exact"/>
      </w:pPr>
    </w:p>
    <w:p w14:paraId="42FA0FF0" w14:textId="77777777" w:rsidR="00506115" w:rsidRDefault="00506115">
      <w:pPr>
        <w:spacing w:line="200" w:lineRule="exact"/>
      </w:pPr>
    </w:p>
    <w:p w14:paraId="0E4251E4" w14:textId="77777777" w:rsidR="00506115" w:rsidRDefault="00506115">
      <w:pPr>
        <w:spacing w:before="8" w:line="220" w:lineRule="exact"/>
        <w:rPr>
          <w:sz w:val="22"/>
          <w:szCs w:val="22"/>
        </w:rPr>
      </w:pPr>
    </w:p>
    <w:p w14:paraId="214C5A4B" w14:textId="77777777" w:rsidR="00506115" w:rsidRDefault="00031198">
      <w:pPr>
        <w:spacing w:before="16" w:line="370" w:lineRule="auto"/>
        <w:ind w:left="227" w:right="86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Enter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User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and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esig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</w:p>
    <w:p w14:paraId="0930A725" w14:textId="77777777" w:rsidR="00506115" w:rsidRDefault="00031198">
      <w:pPr>
        <w:spacing w:before="1" w:line="260" w:lineRule="exact"/>
        <w:ind w:left="227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click</w:t>
      </w:r>
      <w:proofErr w:type="gramEnd"/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g-In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A88FD40" w14:textId="77777777" w:rsidR="00506115" w:rsidRDefault="00506115">
      <w:pPr>
        <w:spacing w:line="200" w:lineRule="exact"/>
      </w:pPr>
    </w:p>
    <w:p w14:paraId="64684CAD" w14:textId="77777777" w:rsidR="00506115" w:rsidRDefault="00506115">
      <w:pPr>
        <w:spacing w:line="200" w:lineRule="exact"/>
      </w:pPr>
    </w:p>
    <w:p w14:paraId="10526D2E" w14:textId="77777777" w:rsidR="00506115" w:rsidRDefault="00506115">
      <w:pPr>
        <w:spacing w:line="200" w:lineRule="exact"/>
      </w:pPr>
    </w:p>
    <w:p w14:paraId="45333981" w14:textId="77777777" w:rsidR="00506115" w:rsidRDefault="00506115">
      <w:pPr>
        <w:spacing w:line="200" w:lineRule="exact"/>
      </w:pPr>
    </w:p>
    <w:p w14:paraId="5931E1C1" w14:textId="77777777" w:rsidR="00506115" w:rsidRDefault="00506115">
      <w:pPr>
        <w:spacing w:line="200" w:lineRule="exact"/>
      </w:pPr>
    </w:p>
    <w:p w14:paraId="69AE856C" w14:textId="77777777" w:rsidR="00506115" w:rsidRDefault="00506115">
      <w:pPr>
        <w:spacing w:line="200" w:lineRule="exact"/>
      </w:pPr>
    </w:p>
    <w:p w14:paraId="6741780B" w14:textId="77777777" w:rsidR="00506115" w:rsidRDefault="00506115">
      <w:pPr>
        <w:spacing w:before="7" w:line="260" w:lineRule="exact"/>
        <w:rPr>
          <w:sz w:val="26"/>
          <w:szCs w:val="26"/>
        </w:rPr>
      </w:pPr>
    </w:p>
    <w:p w14:paraId="55A728D8" w14:textId="77777777" w:rsidR="00506115" w:rsidRDefault="00031198">
      <w:pPr>
        <w:spacing w:before="1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EGI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FO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08D6C110" w14:textId="77777777" w:rsidR="00506115" w:rsidRDefault="00506115">
      <w:pPr>
        <w:spacing w:line="200" w:lineRule="exact"/>
      </w:pPr>
    </w:p>
    <w:p w14:paraId="31B92714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271D00CF" w14:textId="7D357D92" w:rsidR="00506115" w:rsidRDefault="00031198">
      <w:pPr>
        <w:spacing w:line="294" w:lineRule="auto"/>
        <w:ind w:left="100" w:right="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eive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m </w:t>
      </w:r>
      <w:r>
        <w:rPr>
          <w:rFonts w:ascii="Calibri" w:eastAsia="Calibri" w:hAnsi="Calibri" w:cs="Calibri"/>
          <w:color w:val="0000FF"/>
          <w:spacing w:val="-53"/>
          <w:sz w:val="24"/>
          <w:szCs w:val="24"/>
        </w:rPr>
        <w:t xml:space="preserve"> </w:t>
      </w:r>
      <w:proofErr w:type="gramEnd"/>
      <w:r w:rsidR="00340E9B">
        <w:fldChar w:fldCharType="begin"/>
      </w:r>
      <w:r w:rsidR="00340E9B">
        <w:instrText xml:space="preserve"> HYPERLINK "mailto:registrations@isoqualitytesting.com" \h </w:instrText>
      </w:r>
      <w:r w:rsidR="00340E9B">
        <w:fldChar w:fldCharType="separate"/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gist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@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iso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qu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al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3"/>
          <w:sz w:val="24"/>
          <w:szCs w:val="24"/>
          <w:u w:val="single" w:color="0000FF"/>
        </w:rPr>
        <w:t>y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es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g.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pacing w:val="4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340E9B">
        <w:rPr>
          <w:rFonts w:ascii="Calibri" w:eastAsia="Calibri" w:hAnsi="Calibri" w:cs="Calibri"/>
          <w:color w:val="000000"/>
          <w:sz w:val="24"/>
          <w:szCs w:val="24"/>
        </w:rPr>
        <w:fldChar w:fldCharType="end"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eir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exam.</w:t>
      </w:r>
    </w:p>
    <w:p w14:paraId="1EB4D72C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AAF81E3" w14:textId="77777777" w:rsidR="00506115" w:rsidRDefault="00506115">
      <w:pPr>
        <w:spacing w:line="200" w:lineRule="exact"/>
      </w:pPr>
    </w:p>
    <w:p w14:paraId="5A169F34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ay,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ly 1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20</w:t>
      </w:r>
    </w:p>
    <w:p w14:paraId="30E68182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</w:p>
    <w:p w14:paraId="1603161F" w14:textId="77777777" w:rsidR="00506115" w:rsidRDefault="00506115">
      <w:pPr>
        <w:spacing w:line="200" w:lineRule="exact"/>
      </w:pPr>
    </w:p>
    <w:p w14:paraId="0F745817" w14:textId="77777777" w:rsidR="00506115" w:rsidRDefault="00506115">
      <w:pPr>
        <w:spacing w:before="8" w:line="220" w:lineRule="exact"/>
        <w:rPr>
          <w:sz w:val="22"/>
          <w:szCs w:val="22"/>
        </w:rPr>
      </w:pPr>
    </w:p>
    <w:p w14:paraId="7D642000" w14:textId="77777777" w:rsidR="00506115" w:rsidRDefault="00031198">
      <w:pPr>
        <w:spacing w:line="294" w:lineRule="auto"/>
        <w:ind w:left="820" w:right="70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AHVAP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Pl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52CA24E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C5B3905" w14:textId="77777777" w:rsidR="00506115" w:rsidRDefault="00506115">
      <w:pPr>
        <w:spacing w:line="200" w:lineRule="exact"/>
      </w:pPr>
    </w:p>
    <w:p w14:paraId="72A72E82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hyperlink r:id="rId15">
        <w:r>
          <w:rPr>
            <w:rFonts w:ascii="Calibri" w:eastAsia="Calibri" w:hAnsi="Calibri" w:cs="Calibri"/>
            <w:spacing w:val="-1"/>
            <w:sz w:val="24"/>
            <w:szCs w:val="24"/>
          </w:rPr>
          <w:t>w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ww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QTTe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>
          <w:rPr>
            <w:rFonts w:ascii="Calibri" w:eastAsia="Calibri" w:hAnsi="Calibri" w:cs="Calibri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g.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om</w:t>
        </w:r>
      </w:hyperlink>
    </w:p>
    <w:p w14:paraId="12B02C30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"E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Regist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"</w:t>
      </w:r>
    </w:p>
    <w:p w14:paraId="0B9BE3C4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67D7DC3" w14:textId="77777777" w:rsidR="00506115" w:rsidRDefault="00031198">
      <w:pPr>
        <w:spacing w:before="67" w:line="280" w:lineRule="exact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</w:t>
      </w:r>
      <w:r>
        <w:rPr>
          <w:rFonts w:ascii="Calibri" w:eastAsia="Calibri" w:hAnsi="Calibri" w:cs="Calibri"/>
          <w:spacing w:val="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74E9E72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2E2157F4" w14:textId="109C8DD8" w:rsidR="00506115" w:rsidRDefault="00506115">
      <w:pPr>
        <w:spacing w:before="19"/>
        <w:ind w:right="118"/>
        <w:jc w:val="right"/>
        <w:rPr>
          <w:rFonts w:ascii="Calibri" w:eastAsia="Calibri" w:hAnsi="Calibri" w:cs="Calibri"/>
        </w:rPr>
        <w:sectPr w:rsidR="00506115" w:rsidSect="00A75AF7">
          <w:pgSz w:w="12240" w:h="15840"/>
          <w:pgMar w:top="980" w:right="600" w:bottom="280" w:left="620" w:header="0" w:footer="720" w:gutter="0"/>
          <w:cols w:space="720"/>
          <w:docGrid w:linePitch="272"/>
        </w:sectPr>
      </w:pPr>
    </w:p>
    <w:p w14:paraId="5037EBA1" w14:textId="109E09BD" w:rsidR="00506115" w:rsidRDefault="00031198">
      <w:pPr>
        <w:spacing w:before="42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ins w:id="14" w:author="Anne Marie Orlando" w:date="2021-08-09T13:29:00Z">
        <w:r w:rsidR="00A21F19">
          <w:rPr>
            <w:rFonts w:ascii="Calibri" w:eastAsia="Calibri" w:hAnsi="Calibri" w:cs="Calibri"/>
            <w:sz w:val="24"/>
            <w:szCs w:val="24"/>
          </w:rPr>
          <w:t xml:space="preserve"> </w:t>
        </w:r>
      </w:ins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C575DFA" w14:textId="77777777" w:rsidR="00506115" w:rsidRDefault="00506115">
      <w:pPr>
        <w:spacing w:line="200" w:lineRule="exact"/>
      </w:pPr>
    </w:p>
    <w:p w14:paraId="0EBCF52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216590D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hyperlink r:id="rId16"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3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@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---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.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z w:val="24"/>
            <w:szCs w:val="24"/>
          </w:rPr>
          <w:t>-</w:t>
        </w:r>
      </w:hyperlink>
    </w:p>
    <w:p w14:paraId="2E6306D0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sswo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>*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>*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>**</w:t>
      </w:r>
    </w:p>
    <w:p w14:paraId="28093128" w14:textId="77777777" w:rsidR="00506115" w:rsidRDefault="00506115">
      <w:pPr>
        <w:spacing w:line="200" w:lineRule="exact"/>
      </w:pPr>
    </w:p>
    <w:p w14:paraId="03AFA2FA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40C0353" w14:textId="3F098702" w:rsidR="00506115" w:rsidRDefault="00031198">
      <w:pPr>
        <w:spacing w:line="294" w:lineRule="auto"/>
        <w:ind w:left="820" w:right="4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est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61678">
        <w:rPr>
          <w:rFonts w:ascii="Calibri" w:eastAsia="Calibri" w:hAnsi="Calibri" w:cs="Calibri"/>
          <w:sz w:val="24"/>
          <w:szCs w:val="24"/>
        </w:rPr>
        <w:t>90-day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 w:rsidR="00661678">
        <w:rPr>
          <w:rFonts w:ascii="Calibri" w:eastAsia="Calibri" w:hAnsi="Calibri" w:cs="Calibri"/>
          <w:sz w:val="24"/>
          <w:szCs w:val="24"/>
        </w:rPr>
        <w:t>.</w:t>
      </w:r>
    </w:p>
    <w:p w14:paraId="5BE84AF6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990A7F7" w14:textId="77777777" w:rsidR="00506115" w:rsidRDefault="00506115">
      <w:pPr>
        <w:spacing w:line="200" w:lineRule="exact"/>
      </w:pPr>
    </w:p>
    <w:p w14:paraId="3D889E73" w14:textId="77777777" w:rsidR="00506115" w:rsidRDefault="00031198">
      <w:pPr>
        <w:spacing w:line="294" w:lineRule="auto"/>
        <w:ind w:left="820" w:right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Re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dul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/C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cel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Po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cy: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ow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'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',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ays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a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 xml:space="preserve">g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</w:p>
    <w:p w14:paraId="3D337506" w14:textId="77777777" w:rsidR="00506115" w:rsidRDefault="00031198">
      <w:pPr>
        <w:spacing w:line="294" w:lineRule="auto"/>
        <w:ind w:left="820" w:right="39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proofErr w:type="gramEnd"/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 If it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un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A1D3973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4E31DB8D" w14:textId="77777777" w:rsidR="00506115" w:rsidRDefault="00506115">
      <w:pPr>
        <w:spacing w:line="200" w:lineRule="exact"/>
      </w:pPr>
    </w:p>
    <w:p w14:paraId="69C083EA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th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1991A417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ili</w:t>
      </w:r>
      <w:r>
        <w:rPr>
          <w:rFonts w:ascii="Calibri" w:eastAsia="Calibri" w:hAnsi="Calibri" w:cs="Calibri"/>
          <w:b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y 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oy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</w:p>
    <w:p w14:paraId="0350D868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</w:p>
    <w:p w14:paraId="4F8ABD49" w14:textId="77777777" w:rsidR="00506115" w:rsidRDefault="00031198">
      <w:pPr>
        <w:spacing w:before="67"/>
        <w:ind w:left="7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3"/>
          <w:sz w:val="24"/>
          <w:szCs w:val="24"/>
        </w:rPr>
        <w:t>J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ur</w:t>
      </w:r>
      <w:r>
        <w:rPr>
          <w:rFonts w:ascii="Calibri" w:eastAsia="Calibri" w:hAnsi="Calibri" w:cs="Calibri"/>
          <w:b/>
          <w:sz w:val="24"/>
          <w:szCs w:val="24"/>
        </w:rPr>
        <w:t>y 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ty</w:t>
      </w:r>
    </w:p>
    <w:p w14:paraId="188C7982" w14:textId="77777777" w:rsidR="00506115" w:rsidRDefault="00506115">
      <w:pPr>
        <w:spacing w:line="200" w:lineRule="exact"/>
      </w:pPr>
    </w:p>
    <w:p w14:paraId="601E2E7E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0EA6F72" w14:textId="77777777" w:rsidR="00506115" w:rsidRDefault="00031198">
      <w:pPr>
        <w:spacing w:line="294" w:lineRule="auto"/>
        <w:ind w:left="820" w:right="19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issues,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 xml:space="preserve">ew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e of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ove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g 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 canc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ay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or 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ot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or canc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se al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 a 'No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sz w:val="24"/>
          <w:szCs w:val="24"/>
        </w:rPr>
        <w:t>Sho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 xml:space="preserve">',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on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uir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ter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or 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14:paraId="3CC20975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AF1AB50" w14:textId="77777777" w:rsidR="00506115" w:rsidRDefault="00506115">
      <w:pPr>
        <w:spacing w:line="200" w:lineRule="exact"/>
      </w:pPr>
    </w:p>
    <w:p w14:paraId="24461141" w14:textId="77777777" w:rsidR="00506115" w:rsidRDefault="00031198">
      <w:pPr>
        <w:spacing w:line="295" w:lineRule="auto"/>
        <w:ind w:left="820" w:right="2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Re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Le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ot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ve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 tes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g cen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 Pro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14:paraId="2F10A163" w14:textId="77777777" w:rsidR="00506115" w:rsidRDefault="00506115">
      <w:pPr>
        <w:spacing w:before="9" w:line="140" w:lineRule="exact"/>
        <w:rPr>
          <w:sz w:val="15"/>
          <w:szCs w:val="15"/>
        </w:rPr>
      </w:pPr>
    </w:p>
    <w:p w14:paraId="2C0C2457" w14:textId="77777777" w:rsidR="00506115" w:rsidRDefault="00506115">
      <w:pPr>
        <w:spacing w:line="200" w:lineRule="exact"/>
      </w:pPr>
    </w:p>
    <w:p w14:paraId="68DADB1F" w14:textId="77777777" w:rsidR="00506115" w:rsidRDefault="00031198">
      <w:pPr>
        <w:spacing w:line="294" w:lineRule="auto"/>
        <w:ind w:left="820" w:right="2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lick 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"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message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-f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USA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2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77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ries)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+1 7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F1512F9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ely,</w:t>
      </w:r>
    </w:p>
    <w:p w14:paraId="5685A4B6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  <w:sectPr w:rsidR="00506115">
          <w:pgSz w:w="12240" w:h="15840"/>
          <w:pgMar w:top="980" w:right="620" w:bottom="280" w:left="620" w:header="0" w:footer="743" w:gutter="0"/>
          <w:cols w:space="720"/>
        </w:sectPr>
      </w:pPr>
      <w:proofErr w:type="spellStart"/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Quali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00CB42E" w14:textId="4E072234" w:rsidR="00506115" w:rsidRDefault="00267CF4" w:rsidP="002A10DB">
      <w:pPr>
        <w:spacing w:before="42"/>
        <w:rPr>
          <w:rFonts w:ascii="Calibri" w:eastAsia="Calibri" w:hAnsi="Calibri" w:cs="Calibri"/>
          <w:sz w:val="24"/>
          <w:szCs w:val="24"/>
        </w:rPr>
      </w:pPr>
      <w:r>
        <w:pict w14:anchorId="01A8A82D">
          <v:group id="_x0000_s1105" style="position:absolute;margin-left:14.65pt;margin-top:19.15pt;width:580.55pt;height:751.55pt;z-index:-251661824;mso-position-horizontal-relative:page;mso-position-vertical-relative:page" coordorigin="294,384" coordsize="11611,15031">
            <v:shape id="_x0000_s1111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 id="_x0000_s1110" type="#_x0000_t75" style="position:absolute;left:1440;top:2099;width:8520;height:5325">
              <v:imagedata r:id="rId17" o:title=""/>
            </v:shape>
            <v:shape id="_x0000_s1109" style="position:absolute;left:6210;top:4716;width:4865;height:1633" coordorigin="6210,4716" coordsize="4865,1633" path="m7310,5024l6210,4716r1100,705l7310,6084r1,17l7323,6167r29,60l7393,6277r53,38l7507,6340r68,9l10810,6349r62,-8l10934,6318r53,-38l11030,6231r30,-58l11074,6107r1,-23l11075,5024r-7,-63l11044,4900r-37,-54l10958,4804r-59,-30l10833,4760r-23,-1l7575,4759r-62,7l7451,4789r-53,38l7355,4876r-30,59l7311,5000r-1,24xe" stroked="f">
              <v:path arrowok="t"/>
            </v:shape>
            <v:shape id="_x0000_s1108" style="position:absolute;left:6210;top:4716;width:4865;height:1633" coordorigin="6210,4716" coordsize="4865,1633" path="m7310,5024r1,-24l7314,4978r5,-22l7325,4935r9,-21l7343,4895r12,-19l7368,4858r14,-16l7398,4827r16,-14l7432,4800r19,-11l7471,4780r20,-8l7513,4766r22,-4l7558,4759r17,l7937,4759r942,l10810,4759r23,1l10856,4763r22,4l10899,4774r21,8l10939,4792r19,12l10975,4816r17,15l11007,4846r14,17l11033,4881r11,19l11054,4919r8,21l11068,4961r4,23l11074,5006r1,18l11075,5421r,663l11074,6107r-14,66l11030,6231r-43,49l10934,6318r-62,23l10810,6349r-1931,l7937,6349r-362,l7552,6348r-45,-8l7465,6325r-38,-21l7393,6277r-29,-33l7341,6208r-18,-41l7313,6124r-3,-40l7310,5421,6210,4716r1100,308xe" filled="f" strokecolor="#4f81bc" strokeweight="2.5pt">
              <v:path arrowok="t"/>
            </v:shape>
            <v:shape id="_x0000_s1107" style="position:absolute;left:7548;top:9219;width:4297;height:2684" coordorigin="7548,9219" coordsize="4297,2684" path="m8920,11202r5,64l8940,11327r24,57l8997,11436r39,46l9082,11522r52,32l9191,11578r61,15l9317,11599r2131,l11513,11593r61,-15l11631,11554r52,-32l11729,11482r39,-46l11801,11384r24,-57l11840,11266r5,-64l11845,9615r-5,-64l11825,9490r-24,-57l11768,9381r-39,-46l11683,9295r-52,-32l11574,9239r-61,-15l11448,9219r-2131,l9252,9224r-61,15l9134,9263r-52,32l9036,9335r-39,46l8964,9433r-24,57l8925,9551r-5,64l8920,10607,7548,11903r1372,-701xe" stroked="f">
              <v:path arrowok="t"/>
            </v:shape>
            <v:shape id="_x0000_s1106" style="position:absolute;left:7548;top:9219;width:4297;height:2684" coordorigin="7548,9219" coordsize="4297,2684" path="m8920,9615r1,-32l8925,9551r7,-31l8940,9490r11,-29l8964,9433r15,-27l8997,9381r18,-24l9036,9335r23,-21l9082,9295r26,-17l9134,9263r28,-13l9191,9239r30,-9l9252,9224r32,-4l9317,9219r90,l10139,9219r1309,l11481,9220r63,10l11603,9250r54,28l11706,9314r44,43l11786,9406r28,55l11833,9520r11,63l11845,9615r,992l11845,11202r-1,32l11840,11266r-15,61l11801,11384r-33,52l11729,11482r-46,40l11631,11554r-57,24l11513,11593r-65,6l10139,11599r-732,l9317,11599r-33,-2l9252,11593r-31,-6l9191,11578r-29,-11l9134,11554r-26,-15l9082,11522r-23,-19l9036,11482r-21,-22l8997,11436r-18,-25l8964,11384r-13,-28l8940,11327r-8,-30l8925,11266r-4,-32l8920,11202r-1372,701l8920,10607r,-992xe" filled="f" strokecolor="#4f81bc" strokeweight="2.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b/>
          <w:sz w:val="24"/>
          <w:szCs w:val="24"/>
        </w:rPr>
        <w:t>St</w:t>
      </w:r>
      <w:r w:rsidR="00031198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031198">
        <w:rPr>
          <w:rFonts w:ascii="Calibri" w:eastAsia="Calibri" w:hAnsi="Calibri" w:cs="Calibri"/>
          <w:b/>
          <w:sz w:val="24"/>
          <w:szCs w:val="24"/>
        </w:rPr>
        <w:t>p</w:t>
      </w:r>
      <w:r w:rsidR="00031198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b/>
          <w:sz w:val="24"/>
          <w:szCs w:val="24"/>
        </w:rPr>
        <w:t>2.</w:t>
      </w:r>
      <w:r w:rsidR="002A10DB">
        <w:rPr>
          <w:rFonts w:ascii="Calibri" w:eastAsia="Calibri" w:hAnsi="Calibri" w:cs="Calibri"/>
          <w:b/>
          <w:sz w:val="24"/>
          <w:szCs w:val="24"/>
        </w:rPr>
        <w:tab/>
        <w:t xml:space="preserve"> </w:t>
      </w:r>
      <w:r w:rsidR="00031198"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3"/>
          <w:sz w:val="24"/>
          <w:szCs w:val="24"/>
        </w:rPr>
        <w:t>O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as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031198">
        <w:rPr>
          <w:rFonts w:ascii="Calibri" w:eastAsia="Calibri" w:hAnsi="Calibri" w:cs="Calibri"/>
          <w:sz w:val="24"/>
          <w:szCs w:val="24"/>
        </w:rPr>
        <w:t xml:space="preserve">eceived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031198">
        <w:rPr>
          <w:rFonts w:ascii="Calibri" w:eastAsia="Calibri" w:hAnsi="Calibri" w:cs="Calibri"/>
          <w:sz w:val="24"/>
          <w:szCs w:val="24"/>
        </w:rPr>
        <w:t>ove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em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a</w:t>
      </w:r>
      <w:r w:rsidR="00031198">
        <w:rPr>
          <w:rFonts w:ascii="Calibri" w:eastAsia="Calibri" w:hAnsi="Calibri" w:cs="Calibri"/>
          <w:sz w:val="24"/>
          <w:szCs w:val="24"/>
        </w:rPr>
        <w:t>il,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w</w:t>
      </w:r>
      <w:r w:rsidR="00031198">
        <w:rPr>
          <w:rFonts w:ascii="Calibri" w:eastAsia="Calibri" w:hAnsi="Calibri" w:cs="Calibri"/>
          <w:sz w:val="24"/>
          <w:szCs w:val="24"/>
        </w:rPr>
        <w:t>ill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8"/>
          <w:sz w:val="24"/>
          <w:szCs w:val="24"/>
        </w:rPr>
        <w:t>d</w:t>
      </w:r>
      <w:r w:rsidR="00031198">
        <w:rPr>
          <w:rFonts w:ascii="Calibri" w:eastAsia="Calibri" w:hAnsi="Calibri" w:cs="Calibri"/>
          <w:sz w:val="24"/>
          <w:szCs w:val="24"/>
        </w:rPr>
        <w:t>irec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031198">
        <w:rPr>
          <w:rFonts w:ascii="Calibri" w:eastAsia="Calibri" w:hAnsi="Calibri" w:cs="Calibri"/>
          <w:sz w:val="24"/>
          <w:szCs w:val="24"/>
        </w:rPr>
        <w:t>d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z w:val="24"/>
          <w:szCs w:val="24"/>
        </w:rPr>
        <w:t>o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I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031198">
        <w:rPr>
          <w:rFonts w:ascii="Calibri" w:eastAsia="Calibri" w:hAnsi="Calibri" w:cs="Calibri"/>
          <w:sz w:val="24"/>
          <w:szCs w:val="24"/>
        </w:rPr>
        <w:t>T</w:t>
      </w:r>
    </w:p>
    <w:p w14:paraId="62692F49" w14:textId="12CBCD03" w:rsidR="00506115" w:rsidRDefault="00031198">
      <w:pPr>
        <w:spacing w:before="67" w:line="280" w:lineRule="exact"/>
        <w:ind w:left="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, </w:t>
      </w:r>
      <w:hyperlink r:id="rId18"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.i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3"/>
            <w:sz w:val="24"/>
            <w:szCs w:val="24"/>
            <w:u w:val="single" w:color="0000FF"/>
          </w:rPr>
          <w:t>m</w:t>
        </w:r>
        <w:r>
          <w:rPr>
            <w:rFonts w:ascii="Calibri" w:eastAsia="Calibri" w:hAnsi="Calibri" w:cs="Calibri"/>
            <w:color w:val="000000"/>
            <w:sz w:val="24"/>
            <w:szCs w:val="24"/>
          </w:rPr>
          <w:t>,</w:t>
        </w:r>
      </w:hyperlink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eir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egis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7847F6E8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BD817FE" w14:textId="1F1445CE" w:rsidR="00506115" w:rsidRDefault="00506115">
      <w:pPr>
        <w:spacing w:line="200" w:lineRule="exact"/>
      </w:pPr>
    </w:p>
    <w:p w14:paraId="2C1D52E7" w14:textId="7D9A79A7" w:rsidR="00506115" w:rsidRDefault="00506115">
      <w:pPr>
        <w:spacing w:line="200" w:lineRule="exact"/>
      </w:pPr>
    </w:p>
    <w:p w14:paraId="7C02237C" w14:textId="77777777" w:rsidR="00506115" w:rsidRDefault="00506115">
      <w:pPr>
        <w:spacing w:line="200" w:lineRule="exact"/>
      </w:pPr>
    </w:p>
    <w:p w14:paraId="79183565" w14:textId="5958CA26" w:rsidR="00506115" w:rsidRDefault="00506115">
      <w:pPr>
        <w:spacing w:line="200" w:lineRule="exact"/>
      </w:pPr>
    </w:p>
    <w:p w14:paraId="30C54C84" w14:textId="48D63C65" w:rsidR="00506115" w:rsidRDefault="00506115">
      <w:pPr>
        <w:spacing w:line="200" w:lineRule="exact"/>
      </w:pPr>
    </w:p>
    <w:p w14:paraId="1C15424A" w14:textId="77777777" w:rsidR="00506115" w:rsidRDefault="00506115">
      <w:pPr>
        <w:spacing w:line="200" w:lineRule="exact"/>
      </w:pPr>
    </w:p>
    <w:p w14:paraId="769CDEA8" w14:textId="33FFD012" w:rsidR="00506115" w:rsidRDefault="00506115">
      <w:pPr>
        <w:spacing w:line="200" w:lineRule="exact"/>
      </w:pPr>
    </w:p>
    <w:p w14:paraId="7B16C1B2" w14:textId="4A4E63EB" w:rsidR="00506115" w:rsidRDefault="00506115">
      <w:pPr>
        <w:spacing w:line="200" w:lineRule="exact"/>
      </w:pPr>
    </w:p>
    <w:p w14:paraId="3311D4CF" w14:textId="14FFAEC4" w:rsidR="00506115" w:rsidRDefault="00506115">
      <w:pPr>
        <w:spacing w:line="200" w:lineRule="exact"/>
      </w:pPr>
    </w:p>
    <w:p w14:paraId="4E1DC883" w14:textId="5DD9ECB4" w:rsidR="00506115" w:rsidRDefault="00506115">
      <w:pPr>
        <w:spacing w:line="200" w:lineRule="exact"/>
      </w:pPr>
    </w:p>
    <w:p w14:paraId="67A23615" w14:textId="016EB6BE" w:rsidR="00506115" w:rsidRDefault="00506115">
      <w:pPr>
        <w:spacing w:line="200" w:lineRule="exact"/>
      </w:pPr>
    </w:p>
    <w:p w14:paraId="5501C46E" w14:textId="77777777" w:rsidR="00506115" w:rsidRDefault="00506115">
      <w:pPr>
        <w:spacing w:line="200" w:lineRule="exact"/>
      </w:pPr>
    </w:p>
    <w:p w14:paraId="3FD99304" w14:textId="6A9D0733" w:rsidR="00506115" w:rsidRDefault="00506115">
      <w:pPr>
        <w:spacing w:line="200" w:lineRule="exact"/>
      </w:pPr>
    </w:p>
    <w:p w14:paraId="18E9DF3D" w14:textId="77777777" w:rsidR="00506115" w:rsidRDefault="00506115">
      <w:pPr>
        <w:spacing w:line="200" w:lineRule="exact"/>
      </w:pPr>
    </w:p>
    <w:p w14:paraId="5F25F861" w14:textId="39FA5455" w:rsidR="00506115" w:rsidRDefault="00031198">
      <w:pPr>
        <w:spacing w:before="16"/>
        <w:ind w:left="62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Once 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it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</w:p>
    <w:p w14:paraId="4EB69D8B" w14:textId="47C6E4B2" w:rsidR="00506115" w:rsidRDefault="00031198">
      <w:pPr>
        <w:spacing w:before="21" w:line="400" w:lineRule="exact"/>
        <w:ind w:left="6219" w:right="9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IQT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ebsite,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ill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se</w:t>
      </w:r>
      <w:r>
        <w:rPr>
          <w:rFonts w:ascii="Calibri" w:eastAsia="Calibri" w:hAnsi="Calibri" w:cs="Calibri"/>
          <w:spacing w:val="1"/>
          <w:sz w:val="22"/>
          <w:szCs w:val="22"/>
        </w:rPr>
        <w:t>co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EC6C472" w14:textId="77777777" w:rsidR="00506115" w:rsidRDefault="00506115">
      <w:pPr>
        <w:spacing w:before="4" w:line="120" w:lineRule="exact"/>
        <w:rPr>
          <w:sz w:val="12"/>
          <w:szCs w:val="12"/>
        </w:rPr>
      </w:pPr>
    </w:p>
    <w:p w14:paraId="3A6B3948" w14:textId="77777777" w:rsidR="00506115" w:rsidRDefault="00506115">
      <w:pPr>
        <w:spacing w:line="200" w:lineRule="exact"/>
      </w:pPr>
    </w:p>
    <w:p w14:paraId="3E816044" w14:textId="77777777" w:rsidR="00506115" w:rsidRDefault="00506115">
      <w:pPr>
        <w:spacing w:line="200" w:lineRule="exact"/>
      </w:pPr>
    </w:p>
    <w:p w14:paraId="0456D3C5" w14:textId="77777777" w:rsidR="00506115" w:rsidRDefault="00506115">
      <w:pPr>
        <w:spacing w:line="200" w:lineRule="exact"/>
      </w:pPr>
    </w:p>
    <w:p w14:paraId="1206CF7C" w14:textId="77777777" w:rsidR="00506115" w:rsidRDefault="00506115">
      <w:pPr>
        <w:spacing w:line="200" w:lineRule="exact"/>
      </w:pPr>
    </w:p>
    <w:p w14:paraId="2A529440" w14:textId="77777777" w:rsidR="00506115" w:rsidRDefault="00506115">
      <w:pPr>
        <w:spacing w:line="200" w:lineRule="exact"/>
      </w:pPr>
    </w:p>
    <w:p w14:paraId="3D0E2AAD" w14:textId="77777777" w:rsidR="00506115" w:rsidRDefault="00506115">
      <w:pPr>
        <w:spacing w:line="200" w:lineRule="exact"/>
      </w:pPr>
    </w:p>
    <w:p w14:paraId="6387F700" w14:textId="77777777" w:rsidR="00506115" w:rsidRDefault="00506115">
      <w:pPr>
        <w:spacing w:line="200" w:lineRule="exact"/>
      </w:pPr>
    </w:p>
    <w:p w14:paraId="2C73B0DE" w14:textId="77777777" w:rsidR="00506115" w:rsidRDefault="00031198" w:rsidP="002A10DB">
      <w:pPr>
        <w:spacing w:before="11" w:line="294" w:lineRule="auto"/>
        <w:ind w:right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3.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 Associa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Exam: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can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-</w:t>
      </w:r>
    </w:p>
    <w:p w14:paraId="6D54F742" w14:textId="77777777" w:rsidR="00506115" w:rsidRDefault="00031198" w:rsidP="002A10DB">
      <w:pPr>
        <w:spacing w:line="280" w:lineRule="exact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rlier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ep 1).</w:t>
      </w:r>
    </w:p>
    <w:p w14:paraId="6F9E8B2C" w14:textId="25B54535" w:rsidR="00506115" w:rsidRDefault="00267CF4">
      <w:pPr>
        <w:spacing w:before="17" w:line="240" w:lineRule="exact"/>
        <w:rPr>
          <w:sz w:val="24"/>
          <w:szCs w:val="24"/>
        </w:rPr>
      </w:pPr>
      <w:r>
        <w:pict w14:anchorId="3E4876D4">
          <v:group id="_x0000_s1099" style="position:absolute;margin-left:67.2pt;margin-top:459.55pt;width:514.25pt;height:282.65pt;z-index:-251667968;mso-position-horizontal-relative:page;mso-position-vertical-relative:page" coordorigin="1440,1079" coordsize="10465,5855">
            <v:shape id="_x0000_s1104" type="#_x0000_t75" style="position:absolute;left:1440;top:1079;width:8625;height:5580">
              <v:imagedata r:id="rId19" o:title=""/>
            </v:shape>
            <v:shape id="_x0000_s1103" style="position:absolute;left:7640;top:3989;width:4240;height:2890" coordorigin="7640,3989" coordsize="4240,2890" path="m8770,4470l7640,4273r1130,920l8770,6397r2,39l8784,6513r24,71l8842,6651r44,59l8938,6763r60,43l9064,6841r72,24l9212,6877r40,2l11398,6879r79,-7l11551,6854r69,-29l11683,6786r56,-48l11787,6681r39,-63l11855,6549r19,-74l11880,6397r,-1927l11874,4392r-19,-74l11826,4249r-39,-63l11739,4130r-56,-48l11620,4042r-69,-29l11477,3995r-79,-6l9252,3989r-79,6l9099,4013r-69,29l8967,4082r-56,48l8863,4186r-39,63l8795,4318r-19,74l8770,4470xe" stroked="f">
              <v:path arrowok="t"/>
            </v:shape>
            <v:shape id="_x0000_s1102" style="position:absolute;left:7640;top:3989;width:4240;height:2890" coordorigin="7640,3989" coordsize="4240,2890" path="m8770,4470r2,-39l8776,4392r8,-38l8795,4318r13,-35l8824,4249r18,-32l8863,4186r23,-29l8911,4130r27,-25l8967,4082r31,-21l9030,4042r34,-16l9099,4013r37,-10l9173,3995r39,-5l9252,3989r36,l10066,3989r1332,l11438,3990r39,5l11514,4003r37,10l11586,4026r34,16l11652,4061r31,21l11712,4105r27,25l11764,4157r23,29l11808,4217r18,32l11842,4283r13,35l11866,4354r8,38l11878,4431r2,39l11880,5193r,1204l11878,6436r-12,77l11842,6584r-34,67l11764,6710r-52,53l11652,6806r-66,35l11514,6865r-76,12l11398,6879r-1332,l9288,6879r-36,l9212,6877r-76,-12l9064,6841r-66,-35l8938,6763r-52,-53l8842,6651r-34,-67l8784,6513r-12,-77l8770,6397r,-1204l7640,4273r1130,197xe" filled="f" strokecolor="#4f81bc" strokeweight="2.5pt">
              <v:path arrowok="t"/>
            </v:shape>
            <v:shape id="_x0000_s1101" style="position:absolute;left:1850;top:5369;width:3363;height:1540" coordorigin="1850,5369" coordsize="3363,1540" path="m1850,5625r,1030l1860,6723r26,60l1926,6835r52,39l2039,6900r68,9l4522,6909r67,-10l4650,6872r51,-40l4740,6780r26,-60l4775,6652r,-642l5213,5589r-438,36l4775,5622r-1,-23l4758,5533r-31,-57l4683,5428r-55,-35l4564,5373r-46,-4l2103,5369r-67,9l1975,5405r-51,40l1885,5497r-26,60l1851,5602r-1,23xe" stroked="f">
              <v:path arrowok="t"/>
            </v:shape>
            <v:shape id="_x0000_s1100" style="position:absolute;left:1850;top:5369;width:3363;height:1540" coordorigin="1850,5369" coordsize="3363,1540" path="m1850,5625r9,-68l1885,5497r39,-52l1975,5405r61,-27l2103,5369r4,l3556,5369r731,l4518,5369r24,1l4564,5373r22,5l4607,5384r21,9l4647,5403r18,12l4683,5428r16,15l4713,5459r14,17l4739,5494r10,19l4758,5533r7,21l4770,5576r4,23l4775,5622r,3l5213,5589r-438,421l4775,6652r-1,23l4771,6698r-5,22l4759,6741r-8,20l4740,6780r-11,19l4716,6816r-15,16l4685,6847r-17,13l4650,6872r-19,11l4610,6892r-21,7l4567,6904r-22,3l4522,6909r-4,l4287,6909r-731,l2107,6909r-24,-1l2039,6900r-42,-16l1960,6862r-34,-27l1898,6802r-22,-38l1860,6723r-9,-45l1850,6652r,-642l1850,5625xe" filled="f" strokecolor="#4f81bc" strokeweight="2.5pt">
              <v:path arrowok="t"/>
            </v:shape>
            <w10:wrap anchorx="page" anchory="page"/>
          </v:group>
        </w:pict>
      </w:r>
    </w:p>
    <w:p w14:paraId="086325CC" w14:textId="625BEFBC" w:rsidR="00DB0657" w:rsidRDefault="00DB0657">
      <w:pPr>
        <w:spacing w:before="17" w:line="240" w:lineRule="exact"/>
        <w:rPr>
          <w:sz w:val="24"/>
          <w:szCs w:val="24"/>
        </w:rPr>
      </w:pPr>
    </w:p>
    <w:p w14:paraId="304DFBEA" w14:textId="6F0BE9C5" w:rsidR="00506115" w:rsidRDefault="00DB0657">
      <w:pPr>
        <w:spacing w:before="16" w:line="369" w:lineRule="auto"/>
        <w:ind w:left="7866" w:right="9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fi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r</w:t>
      </w:r>
      <w:r w:rsidR="00031198">
        <w:rPr>
          <w:rFonts w:ascii="Calibri" w:eastAsia="Calibri" w:hAnsi="Calibri" w:cs="Calibri"/>
          <w:sz w:val="22"/>
          <w:szCs w:val="22"/>
        </w:rPr>
        <w:t>st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drop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wn, ca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nd</w:t>
      </w:r>
      <w:r w:rsidR="00031198">
        <w:rPr>
          <w:rFonts w:ascii="Calibri" w:eastAsia="Calibri" w:hAnsi="Calibri" w:cs="Calibri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>at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 xml:space="preserve">s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w</w:t>
      </w:r>
      <w:r w:rsidR="00031198">
        <w:rPr>
          <w:rFonts w:ascii="Calibri" w:eastAsia="Calibri" w:hAnsi="Calibri" w:cs="Calibri"/>
          <w:sz w:val="22"/>
          <w:szCs w:val="22"/>
        </w:rPr>
        <w:t>ill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s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>l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>ct 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031198">
        <w:rPr>
          <w:rFonts w:ascii="Calibri" w:eastAsia="Calibri" w:hAnsi="Calibri" w:cs="Calibri"/>
          <w:sz w:val="22"/>
          <w:szCs w:val="22"/>
        </w:rPr>
        <w:t>V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31198">
        <w:rPr>
          <w:rFonts w:ascii="Calibri" w:eastAsia="Calibri" w:hAnsi="Calibri" w:cs="Calibri"/>
          <w:sz w:val="22"/>
          <w:szCs w:val="22"/>
        </w:rPr>
        <w:t>, As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ciat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 xml:space="preserve">f 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031198">
        <w:rPr>
          <w:rFonts w:ascii="Calibri" w:eastAsia="Calibri" w:hAnsi="Calibri" w:cs="Calibri"/>
          <w:sz w:val="22"/>
          <w:szCs w:val="22"/>
        </w:rPr>
        <w:t>ealthcare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V</w:t>
      </w:r>
      <w:r w:rsidR="00031198">
        <w:rPr>
          <w:rFonts w:ascii="Calibri" w:eastAsia="Calibri" w:hAnsi="Calibri" w:cs="Calibri"/>
          <w:sz w:val="22"/>
          <w:szCs w:val="22"/>
        </w:rPr>
        <w:t>al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alys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s</w:t>
      </w:r>
    </w:p>
    <w:p w14:paraId="3AC60D42" w14:textId="2506A0E6" w:rsidR="00506115" w:rsidRDefault="00031198">
      <w:pPr>
        <w:spacing w:before="1" w:line="260" w:lineRule="exact"/>
        <w:ind w:right="1198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als.</w:t>
      </w:r>
    </w:p>
    <w:p w14:paraId="5AF7813B" w14:textId="58D7ED01" w:rsidR="00506115" w:rsidRDefault="00506115">
      <w:pPr>
        <w:spacing w:line="200" w:lineRule="exact"/>
      </w:pPr>
    </w:p>
    <w:p w14:paraId="64258F9F" w14:textId="7B190338" w:rsidR="00506115" w:rsidRDefault="00506115">
      <w:pPr>
        <w:spacing w:line="200" w:lineRule="exact"/>
      </w:pPr>
    </w:p>
    <w:p w14:paraId="1003A2C7" w14:textId="2FF327E1" w:rsidR="00506115" w:rsidRDefault="00506115">
      <w:pPr>
        <w:spacing w:line="200" w:lineRule="exact"/>
      </w:pPr>
    </w:p>
    <w:p w14:paraId="768861DD" w14:textId="407D106A" w:rsidR="00506115" w:rsidRDefault="00506115">
      <w:pPr>
        <w:spacing w:line="200" w:lineRule="exact"/>
      </w:pPr>
    </w:p>
    <w:p w14:paraId="691F569D" w14:textId="565DE6F3" w:rsidR="00506115" w:rsidRDefault="00506115">
      <w:pPr>
        <w:spacing w:line="200" w:lineRule="exact"/>
      </w:pPr>
    </w:p>
    <w:p w14:paraId="724AC4A3" w14:textId="0F82D376" w:rsidR="00506115" w:rsidRDefault="00B51B3E">
      <w:pPr>
        <w:spacing w:line="200" w:lineRule="exact"/>
      </w:pPr>
      <w:r w:rsidRPr="00C369C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8C5E27C" wp14:editId="6409FD09">
                <wp:simplePos x="0" y="0"/>
                <wp:positionH relativeFrom="margin">
                  <wp:posOffset>4726940</wp:posOffset>
                </wp:positionH>
                <wp:positionV relativeFrom="paragraph">
                  <wp:posOffset>5080</wp:posOffset>
                </wp:positionV>
                <wp:extent cx="1706880" cy="1143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E0718" w14:textId="77777777" w:rsidR="00267CF4" w:rsidRDefault="00267CF4" w:rsidP="00C369C3">
                            <w:pPr>
                              <w:spacing w:before="16" w:line="370" w:lineRule="auto"/>
                              <w:ind w:right="63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wn, ca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the Certified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lysis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ealthcare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fe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al 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41AB337F" w14:textId="5922D937" w:rsidR="00267CF4" w:rsidRDefault="00267CF4" w:rsidP="00C369C3"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red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5E2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2pt;margin-top:.4pt;width:134.4pt;height:90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" filled="f" stroked="f">
                <v:textbox>
                  <w:txbxContent>
                    <w:p w14:paraId="14BE0718" w14:textId="77777777" w:rsidR="00267CF4" w:rsidRDefault="00267CF4" w:rsidP="00C369C3">
                      <w:pPr>
                        <w:spacing w:before="16" w:line="370" w:lineRule="auto"/>
                        <w:ind w:right="63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wn, ca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s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ill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the Certified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lysis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ealthcare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fe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al 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-</w:t>
                      </w:r>
                    </w:p>
                    <w:p w14:paraId="41AB337F" w14:textId="5922D937" w:rsidR="00267CF4" w:rsidRDefault="00267CF4" w:rsidP="00C369C3">
                      <w:proofErr w:type="gramStart"/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reg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red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6687DE" w14:textId="79460D8D" w:rsidR="00506115" w:rsidRDefault="00506115">
      <w:pPr>
        <w:spacing w:line="200" w:lineRule="exact"/>
      </w:pPr>
    </w:p>
    <w:p w14:paraId="2D7723CB" w14:textId="46B31F57" w:rsidR="00506115" w:rsidRDefault="00506115">
      <w:pPr>
        <w:spacing w:line="200" w:lineRule="exact"/>
      </w:pPr>
    </w:p>
    <w:p w14:paraId="4EA4FBE9" w14:textId="4AF37481" w:rsidR="00506115" w:rsidRDefault="00506115">
      <w:pPr>
        <w:spacing w:line="200" w:lineRule="exact"/>
      </w:pPr>
    </w:p>
    <w:p w14:paraId="2A60F954" w14:textId="3E490A05" w:rsidR="00506115" w:rsidRDefault="00B51B3E">
      <w:pPr>
        <w:spacing w:line="200" w:lineRule="exact"/>
      </w:pPr>
      <w:r w:rsidRPr="00C369C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8B5A38A" wp14:editId="5DBA1684">
                <wp:simplePos x="0" y="0"/>
                <wp:positionH relativeFrom="column">
                  <wp:posOffset>-523240</wp:posOffset>
                </wp:positionH>
                <wp:positionV relativeFrom="paragraph">
                  <wp:posOffset>160020</wp:posOffset>
                </wp:positionV>
                <wp:extent cx="2727960" cy="1143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2D53" w14:textId="617734F4" w:rsidR="00267CF4" w:rsidRDefault="00267CF4" w:rsidP="00C369C3">
                            <w:pPr>
                              <w:spacing w:line="368" w:lineRule="auto"/>
                              <w:ind w:left="1473" w:right="204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Once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th 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wns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en 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ed,</w:t>
                            </w:r>
                          </w:p>
                          <w:p w14:paraId="7762B605" w14:textId="77777777" w:rsidR="00267CF4" w:rsidRDefault="00267CF4" w:rsidP="00C369C3">
                            <w:pPr>
                              <w:spacing w:before="2" w:line="260" w:lineRule="exact"/>
                              <w:ind w:left="1473" w:right="-53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click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Nex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0B7763" w14:textId="31925CC6" w:rsidR="00267CF4" w:rsidRDefault="00267CF4" w:rsidP="00C369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38A" id="_x0000_s1027" type="#_x0000_t202" style="position:absolute;margin-left:-41.2pt;margin-top:12.6pt;width:214.8pt;height:90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" filled="f" stroked="f">
                <v:textbox>
                  <w:txbxContent>
                    <w:p w14:paraId="5D072D53" w14:textId="617734F4" w:rsidR="00267CF4" w:rsidRDefault="00267CF4" w:rsidP="00C369C3">
                      <w:pPr>
                        <w:spacing w:line="368" w:lineRule="auto"/>
                        <w:ind w:left="1473" w:right="204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Once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th 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wns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en 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ec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ed,</w:t>
                      </w:r>
                    </w:p>
                    <w:p w14:paraId="7762B605" w14:textId="77777777" w:rsidR="00267CF4" w:rsidRDefault="00267CF4" w:rsidP="00C369C3">
                      <w:pPr>
                        <w:spacing w:before="2" w:line="260" w:lineRule="exact"/>
                        <w:ind w:left="1473" w:right="-53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ill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click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Nex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6E0B7763" w14:textId="31925CC6" w:rsidR="00267CF4" w:rsidRDefault="00267CF4" w:rsidP="00C369C3"/>
                  </w:txbxContent>
                </v:textbox>
                <w10:wrap type="square"/>
              </v:shape>
            </w:pict>
          </mc:Fallback>
        </mc:AlternateContent>
      </w:r>
    </w:p>
    <w:p w14:paraId="6549E3A1" w14:textId="42407804" w:rsidR="00506115" w:rsidRDefault="00506115">
      <w:pPr>
        <w:spacing w:line="200" w:lineRule="exact"/>
      </w:pPr>
    </w:p>
    <w:p w14:paraId="5EAE88B4" w14:textId="12F3509D" w:rsidR="00506115" w:rsidRDefault="00506115">
      <w:pPr>
        <w:spacing w:line="200" w:lineRule="exact"/>
      </w:pPr>
    </w:p>
    <w:p w14:paraId="68BF4CD6" w14:textId="77777777" w:rsidR="00506115" w:rsidRDefault="00506115">
      <w:pPr>
        <w:spacing w:line="200" w:lineRule="exact"/>
      </w:pPr>
    </w:p>
    <w:p w14:paraId="0DF399B8" w14:textId="77777777" w:rsidR="00506115" w:rsidRDefault="00506115">
      <w:pPr>
        <w:spacing w:line="200" w:lineRule="exact"/>
      </w:pPr>
    </w:p>
    <w:p w14:paraId="555CD181" w14:textId="77777777" w:rsidR="00506115" w:rsidRDefault="00506115">
      <w:pPr>
        <w:spacing w:line="200" w:lineRule="exact"/>
      </w:pPr>
    </w:p>
    <w:p w14:paraId="64DE1B67" w14:textId="77777777" w:rsidR="00506115" w:rsidRDefault="00506115">
      <w:pPr>
        <w:spacing w:line="200" w:lineRule="exact"/>
      </w:pPr>
    </w:p>
    <w:p w14:paraId="37CE1A95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78DE89A3" w14:textId="21A52A12" w:rsidR="00506115" w:rsidRDefault="00506115">
      <w:pPr>
        <w:spacing w:before="19"/>
        <w:ind w:right="118"/>
        <w:jc w:val="right"/>
        <w:rPr>
          <w:rFonts w:ascii="Calibri" w:eastAsia="Calibri" w:hAnsi="Calibri" w:cs="Calibri"/>
        </w:rPr>
        <w:sectPr w:rsidR="00506115" w:rsidSect="00A75AF7">
          <w:pgSz w:w="12240" w:h="15840"/>
          <w:pgMar w:top="1340" w:right="600" w:bottom="280" w:left="1340" w:header="0" w:footer="144" w:gutter="0"/>
          <w:cols w:space="720"/>
          <w:docGrid w:linePitch="272"/>
        </w:sectPr>
      </w:pPr>
    </w:p>
    <w:p w14:paraId="27F6FFB8" w14:textId="0D3BFE4E" w:rsidR="006A6C46" w:rsidRPr="006A6C46" w:rsidRDefault="006A6C46" w:rsidP="006A6C46">
      <w:pPr>
        <w:tabs>
          <w:tab w:val="left" w:pos="2424"/>
        </w:tabs>
        <w:sectPr w:rsidR="006A6C46" w:rsidRPr="006A6C46">
          <w:pgSz w:w="12240" w:h="15840"/>
          <w:pgMar w:top="1480" w:right="720" w:bottom="280" w:left="620" w:header="0" w:footer="743" w:gutter="0"/>
          <w:cols w:space="720"/>
        </w:sectPr>
      </w:pPr>
    </w:p>
    <w:p w14:paraId="7773FBD9" w14:textId="04721477" w:rsidR="006A6C46" w:rsidRDefault="006A6C46" w:rsidP="006A6C46">
      <w:pPr>
        <w:spacing w:befor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ogin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3791B289" w14:textId="5B66DAE7" w:rsidR="006A6C46" w:rsidRDefault="002A10DB" w:rsidP="002A10DB">
      <w:pPr>
        <w:spacing w:before="67" w:line="280" w:lineRule="exact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 xml:space="preserve">    </w:t>
      </w:r>
      <w:proofErr w:type="gramStart"/>
      <w:r w:rsidR="006A6C46">
        <w:rPr>
          <w:rFonts w:ascii="Calibri" w:eastAsia="Calibri" w:hAnsi="Calibri" w:cs="Calibri"/>
          <w:spacing w:val="1"/>
          <w:sz w:val="24"/>
          <w:szCs w:val="24"/>
        </w:rPr>
        <w:t>w</w:t>
      </w:r>
      <w:r w:rsidR="006A6C46">
        <w:rPr>
          <w:rFonts w:ascii="Calibri" w:eastAsia="Calibri" w:hAnsi="Calibri" w:cs="Calibri"/>
          <w:sz w:val="24"/>
          <w:szCs w:val="24"/>
        </w:rPr>
        <w:t>ill</w:t>
      </w:r>
      <w:proofErr w:type="gramEnd"/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n</w:t>
      </w:r>
      <w:r w:rsidR="006A6C46">
        <w:rPr>
          <w:rFonts w:ascii="Calibri" w:eastAsia="Calibri" w:hAnsi="Calibri" w:cs="Calibri"/>
          <w:sz w:val="24"/>
          <w:szCs w:val="24"/>
        </w:rPr>
        <w:t xml:space="preserve">ot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a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6A6C46">
        <w:rPr>
          <w:rFonts w:ascii="Calibri" w:eastAsia="Calibri" w:hAnsi="Calibri" w:cs="Calibri"/>
          <w:sz w:val="24"/>
          <w:szCs w:val="24"/>
        </w:rPr>
        <w:t>o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log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in</w:t>
      </w:r>
      <w:r w:rsidR="006A6C46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6A6C46">
        <w:rPr>
          <w:rFonts w:ascii="Calibri" w:eastAsia="Calibri" w:hAnsi="Calibri" w:cs="Calibri"/>
          <w:sz w:val="24"/>
          <w:szCs w:val="24"/>
        </w:rPr>
        <w:t>less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t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6A6C46">
        <w:rPr>
          <w:rFonts w:ascii="Calibri" w:eastAsia="Calibri" w:hAnsi="Calibri" w:cs="Calibri"/>
          <w:sz w:val="24"/>
          <w:szCs w:val="24"/>
        </w:rPr>
        <w:t>ey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 w:rsidR="006A6C46">
        <w:rPr>
          <w:rFonts w:ascii="Calibri" w:eastAsia="Calibri" w:hAnsi="Calibri" w:cs="Calibri"/>
          <w:sz w:val="24"/>
          <w:szCs w:val="24"/>
        </w:rPr>
        <w:t>ave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6A6C46">
        <w:rPr>
          <w:rFonts w:ascii="Calibri" w:eastAsia="Calibri" w:hAnsi="Calibri" w:cs="Calibri"/>
          <w:sz w:val="24"/>
          <w:szCs w:val="24"/>
        </w:rPr>
        <w:t xml:space="preserve">en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p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6A6C46">
        <w:rPr>
          <w:rFonts w:ascii="Calibri" w:eastAsia="Calibri" w:hAnsi="Calibri" w:cs="Calibri"/>
          <w:spacing w:val="5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-</w:t>
      </w:r>
      <w:r w:rsidR="006A6C46">
        <w:rPr>
          <w:rFonts w:ascii="Calibri" w:eastAsia="Calibri" w:hAnsi="Calibri" w:cs="Calibri"/>
          <w:sz w:val="24"/>
          <w:szCs w:val="24"/>
        </w:rPr>
        <w:t>r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e</w:t>
      </w:r>
      <w:r w:rsidR="006A6C46">
        <w:rPr>
          <w:rFonts w:ascii="Calibri" w:eastAsia="Calibri" w:hAnsi="Calibri" w:cs="Calibri"/>
          <w:sz w:val="24"/>
          <w:szCs w:val="24"/>
        </w:rPr>
        <w:t>gis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r</w:t>
      </w:r>
      <w:r w:rsidR="006A6C46">
        <w:rPr>
          <w:rFonts w:ascii="Calibri" w:eastAsia="Calibri" w:hAnsi="Calibri" w:cs="Calibri"/>
          <w:sz w:val="24"/>
          <w:szCs w:val="24"/>
        </w:rPr>
        <w:t xml:space="preserve">ed 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6A6C46">
        <w:rPr>
          <w:rFonts w:ascii="Calibri" w:eastAsia="Calibri" w:hAnsi="Calibri" w:cs="Calibri"/>
          <w:sz w:val="24"/>
          <w:szCs w:val="24"/>
        </w:rPr>
        <w:t>or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6A6C46">
        <w:rPr>
          <w:rFonts w:ascii="Calibri" w:eastAsia="Calibri" w:hAnsi="Calibri" w:cs="Calibri"/>
          <w:sz w:val="24"/>
          <w:szCs w:val="24"/>
        </w:rPr>
        <w:t>n</w:t>
      </w:r>
      <w:r w:rsidR="006A6C46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exam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z w:val="24"/>
          <w:szCs w:val="24"/>
        </w:rPr>
        <w:t>y</w:t>
      </w:r>
      <w:r w:rsidR="006A6C46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h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AHVAP office.</w:t>
      </w:r>
    </w:p>
    <w:p w14:paraId="6B7B119A" w14:textId="576871FC" w:rsidR="006A6C46" w:rsidRDefault="006A6C46" w:rsidP="006A6C46">
      <w:pPr>
        <w:spacing w:before="1" w:line="120" w:lineRule="exact"/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2232644" wp14:editId="050C8EC2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6536690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529" y="21523"/>
                <wp:lineTo x="21529" y="0"/>
                <wp:lineTo x="0" y="0"/>
              </wp:wrapPolygon>
            </wp:wrapTight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F26FF" w14:textId="6FC799E9" w:rsidR="006A6C46" w:rsidRDefault="006A6C46" w:rsidP="006A6C46">
      <w:pPr>
        <w:spacing w:line="200" w:lineRule="exact"/>
      </w:pPr>
    </w:p>
    <w:p w14:paraId="3C67EDC3" w14:textId="45021E14" w:rsidR="006A6C46" w:rsidRDefault="006A6C46" w:rsidP="006A6C46">
      <w:pPr>
        <w:spacing w:line="200" w:lineRule="exact"/>
      </w:pPr>
    </w:p>
    <w:p w14:paraId="7A1925AE" w14:textId="4E75423C" w:rsidR="006A6C46" w:rsidRDefault="006A6C46" w:rsidP="006A6C46">
      <w:pPr>
        <w:spacing w:line="200" w:lineRule="exact"/>
      </w:pPr>
    </w:p>
    <w:p w14:paraId="31C78E3B" w14:textId="7F892921" w:rsidR="006A6C46" w:rsidRDefault="006A6C46" w:rsidP="006A6C46">
      <w:pPr>
        <w:spacing w:line="200" w:lineRule="exact"/>
      </w:pPr>
    </w:p>
    <w:p w14:paraId="4FA83763" w14:textId="77777777" w:rsidR="006A6C46" w:rsidRDefault="006A6C46" w:rsidP="006A6C46">
      <w:pPr>
        <w:spacing w:line="200" w:lineRule="exact"/>
      </w:pPr>
    </w:p>
    <w:p w14:paraId="00C72C45" w14:textId="77777777" w:rsidR="006A6C46" w:rsidRDefault="006A6C46" w:rsidP="006A6C46">
      <w:pPr>
        <w:spacing w:line="200" w:lineRule="exact"/>
      </w:pPr>
    </w:p>
    <w:p w14:paraId="73FA0DF5" w14:textId="77777777" w:rsidR="006A6C46" w:rsidRDefault="006A6C46" w:rsidP="006A6C46">
      <w:pPr>
        <w:spacing w:line="200" w:lineRule="exact"/>
      </w:pPr>
    </w:p>
    <w:p w14:paraId="0C4E5D3A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0411FB01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13727DAE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47108D25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634EFCA7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682C1B1D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02DCD1EC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538D25FB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625B496B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592744B6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28D9D37C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5AF6675D" w14:textId="5283E44A" w:rsidR="006A6C46" w:rsidRDefault="006A6C46" w:rsidP="002A10DB">
      <w:pPr>
        <w:spacing w:before="42"/>
        <w:ind w:left="1020" w:hanging="10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5BCAF9C3" wp14:editId="350691E4">
            <wp:simplePos x="0" y="0"/>
            <wp:positionH relativeFrom="margin">
              <wp:align>center</wp:align>
            </wp:positionH>
            <wp:positionV relativeFrom="paragraph">
              <wp:posOffset>977265</wp:posOffset>
            </wp:positionV>
            <wp:extent cx="6341208" cy="3147060"/>
            <wp:effectExtent l="0" t="0" r="2540" b="0"/>
            <wp:wrapTight wrapText="bothSides">
              <wp:wrapPolygon edited="0">
                <wp:start x="0" y="0"/>
                <wp:lineTo x="0" y="21443"/>
                <wp:lineTo x="21544" y="21443"/>
                <wp:lineTo x="21544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208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0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all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em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</w:p>
    <w:p w14:paraId="39E84DCD" w14:textId="02CD8B91" w:rsidR="006A6C46" w:rsidRDefault="006A6C46" w:rsidP="006A6C46">
      <w:pPr>
        <w:spacing w:before="11" w:line="294" w:lineRule="auto"/>
        <w:ind w:right="344"/>
        <w:rPr>
          <w:rFonts w:ascii="Calibri" w:eastAsia="Calibri" w:hAnsi="Calibri" w:cs="Calibri"/>
          <w:sz w:val="24"/>
          <w:szCs w:val="24"/>
        </w:rPr>
      </w:pPr>
    </w:p>
    <w:p w14:paraId="1FFD8458" w14:textId="77777777" w:rsidR="006A6C46" w:rsidRDefault="006A6C46" w:rsidP="006A6C46">
      <w:pPr>
        <w:spacing w:line="200" w:lineRule="exact"/>
        <w:sectPr w:rsidR="006A6C46" w:rsidSect="006A6C46">
          <w:footerReference w:type="default" r:id="rId22"/>
          <w:type w:val="continuous"/>
          <w:pgSz w:w="12240" w:h="15840"/>
          <w:pgMar w:top="980" w:right="440" w:bottom="280" w:left="1020" w:header="0" w:footer="0" w:gutter="0"/>
          <w:cols w:space="720"/>
        </w:sectPr>
      </w:pPr>
    </w:p>
    <w:p w14:paraId="67FE4271" w14:textId="68CEFCE4" w:rsidR="00506115" w:rsidRDefault="00031198" w:rsidP="00BE1841">
      <w:pPr>
        <w:spacing w:before="11" w:line="294" w:lineRule="auto"/>
        <w:ind w:left="1020" w:right="438" w:hanging="10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6.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BE1841">
        <w:rPr>
          <w:rFonts w:ascii="Calibri" w:eastAsia="Calibri" w:hAnsi="Calibri" w:cs="Calibri"/>
          <w:b/>
          <w:spacing w:val="1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del w:id="15" w:author="Anne Marie Orlando" w:date="2021-08-09T13:30:00Z">
        <w:r w:rsidDel="00A21F19">
          <w:rPr>
            <w:rFonts w:ascii="Calibri" w:eastAsia="Calibri" w:hAnsi="Calibri" w:cs="Calibri"/>
            <w:spacing w:val="-2"/>
            <w:sz w:val="24"/>
            <w:szCs w:val="24"/>
          </w:rPr>
          <w:delText>r</w:delText>
        </w:r>
        <w:r w:rsidDel="00A21F19">
          <w:rPr>
            <w:rFonts w:ascii="Calibri" w:eastAsia="Calibri" w:hAnsi="Calibri" w:cs="Calibri"/>
            <w:sz w:val="24"/>
            <w:szCs w:val="24"/>
          </w:rPr>
          <w:delText>e</w:delText>
        </w:r>
        <w:r w:rsidDel="00A21F19">
          <w:rPr>
            <w:rFonts w:ascii="Calibri" w:eastAsia="Calibri" w:hAnsi="Calibri" w:cs="Calibri"/>
            <w:spacing w:val="1"/>
            <w:sz w:val="24"/>
            <w:szCs w:val="24"/>
          </w:rPr>
          <w:delText>a</w:delText>
        </w:r>
        <w:r w:rsidDel="00A21F19">
          <w:rPr>
            <w:rFonts w:ascii="Calibri" w:eastAsia="Calibri" w:hAnsi="Calibri" w:cs="Calibri"/>
            <w:sz w:val="24"/>
            <w:szCs w:val="24"/>
          </w:rPr>
          <w:delText>l</w:delText>
        </w:r>
        <w:r w:rsidDel="00A21F19">
          <w:rPr>
            <w:rFonts w:ascii="Calibri" w:eastAsia="Calibri" w:hAnsi="Calibri" w:cs="Calibri"/>
            <w:spacing w:val="1"/>
            <w:sz w:val="24"/>
            <w:szCs w:val="24"/>
          </w:rPr>
          <w:delText xml:space="preserve"> </w:delText>
        </w:r>
      </w:del>
      <w:ins w:id="16" w:author="Anne Marie Orlando" w:date="2021-08-09T13:30:00Z">
        <w:r w:rsidR="00A21F19">
          <w:rPr>
            <w:rFonts w:ascii="Calibri" w:eastAsia="Calibri" w:hAnsi="Calibri" w:cs="Calibri"/>
            <w:spacing w:val="-2"/>
            <w:sz w:val="24"/>
            <w:szCs w:val="24"/>
          </w:rPr>
          <w:t>r</w:t>
        </w:r>
        <w:r w:rsidR="00A21F19">
          <w:rPr>
            <w:rFonts w:ascii="Calibri" w:eastAsia="Calibri" w:hAnsi="Calibri" w:cs="Calibri"/>
            <w:sz w:val="24"/>
            <w:szCs w:val="24"/>
          </w:rPr>
          <w:t>e</w:t>
        </w:r>
        <w:r w:rsidR="00A21F19"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 w:rsidR="00A21F19">
          <w:rPr>
            <w:rFonts w:ascii="Calibri" w:eastAsia="Calibri" w:hAnsi="Calibri" w:cs="Calibri"/>
            <w:sz w:val="24"/>
            <w:szCs w:val="24"/>
          </w:rPr>
          <w:t>l</w:t>
        </w:r>
        <w:r w:rsidR="00A21F19">
          <w:rPr>
            <w:rFonts w:ascii="Calibri" w:eastAsia="Calibri" w:hAnsi="Calibri" w:cs="Calibri"/>
            <w:spacing w:val="1"/>
            <w:sz w:val="24"/>
            <w:szCs w:val="24"/>
          </w:rPr>
          <w:t>-</w:t>
        </w:r>
      </w:ins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as 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 w:rsidR="00BE184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ime.</w:t>
      </w:r>
    </w:p>
    <w:p w14:paraId="2047D806" w14:textId="6A0BD329" w:rsidR="00506115" w:rsidRDefault="00506115">
      <w:pPr>
        <w:spacing w:before="4" w:line="140" w:lineRule="exact"/>
        <w:rPr>
          <w:sz w:val="14"/>
          <w:szCs w:val="14"/>
        </w:rPr>
      </w:pPr>
    </w:p>
    <w:p w14:paraId="7F371207" w14:textId="58225BC4" w:rsidR="00506115" w:rsidRDefault="00BE1841">
      <w:pPr>
        <w:spacing w:line="200" w:lineRule="exact"/>
      </w:pPr>
      <w:r>
        <w:rPr>
          <w:rFonts w:ascii="Calibri" w:eastAsia="Calibri" w:hAnsi="Calibri" w:cs="Calibri"/>
          <w:noProof/>
          <w:color w:val="4F81BC"/>
        </w:rPr>
        <w:drawing>
          <wp:anchor distT="0" distB="0" distL="114300" distR="114300" simplePos="0" relativeHeight="251662848" behindDoc="1" locked="0" layoutInCell="1" allowOverlap="1" wp14:anchorId="1BB4A09D" wp14:editId="7B096016">
            <wp:simplePos x="0" y="0"/>
            <wp:positionH relativeFrom="page">
              <wp:posOffset>1218565</wp:posOffset>
            </wp:positionH>
            <wp:positionV relativeFrom="paragraph">
              <wp:posOffset>10795</wp:posOffset>
            </wp:positionV>
            <wp:extent cx="6082030" cy="3836670"/>
            <wp:effectExtent l="0" t="0" r="0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4" name="Picture 4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diagram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B8B0E" w14:textId="77777777" w:rsidR="00506115" w:rsidRDefault="00506115">
      <w:pPr>
        <w:spacing w:line="200" w:lineRule="exact"/>
      </w:pPr>
    </w:p>
    <w:p w14:paraId="7BD2834E" w14:textId="77777777" w:rsidR="00506115" w:rsidRDefault="00506115">
      <w:pPr>
        <w:spacing w:line="200" w:lineRule="exact"/>
      </w:pPr>
    </w:p>
    <w:p w14:paraId="103FD097" w14:textId="52BC8B03" w:rsidR="00506115" w:rsidRDefault="00506115">
      <w:pPr>
        <w:spacing w:before="8" w:line="140" w:lineRule="exact"/>
        <w:rPr>
          <w:sz w:val="15"/>
          <w:szCs w:val="15"/>
        </w:rPr>
      </w:pPr>
    </w:p>
    <w:p w14:paraId="3A9DA83A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5D73742" w14:textId="1FF82F64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56B1797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33FD5F7" w14:textId="7D7CA98B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5FF3A497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5188C62A" w14:textId="6AF9268C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04C06D78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20F19565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7D2C758D" w14:textId="5CF733DB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5ABA5C0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1BFF1EB9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1A8BA59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2977BB32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CEB618E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3CF3696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23BAC94F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055242D2" w14:textId="69D196C4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04931F8" w14:textId="6C066059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927A15E" w14:textId="06D2F8B9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66717F3" w14:textId="4BAB2227" w:rsidR="00BE1841" w:rsidRDefault="00742D23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  <w:r>
        <w:rPr>
          <w:rFonts w:ascii="Calibri" w:eastAsia="Calibri" w:hAnsi="Calibri" w:cs="Calibri"/>
          <w:noProof/>
          <w:color w:val="4F81BC"/>
        </w:rPr>
        <w:drawing>
          <wp:anchor distT="0" distB="0" distL="114300" distR="114300" simplePos="0" relativeHeight="251663872" behindDoc="1" locked="0" layoutInCell="1" allowOverlap="1" wp14:anchorId="7DAA147F" wp14:editId="68AFC272">
            <wp:simplePos x="0" y="0"/>
            <wp:positionH relativeFrom="page">
              <wp:align>center</wp:align>
            </wp:positionH>
            <wp:positionV relativeFrom="paragraph">
              <wp:posOffset>334433</wp:posOffset>
            </wp:positionV>
            <wp:extent cx="6021070" cy="3284220"/>
            <wp:effectExtent l="0" t="0" r="0" b="0"/>
            <wp:wrapTight wrapText="bothSides">
              <wp:wrapPolygon edited="0">
                <wp:start x="0" y="0"/>
                <wp:lineTo x="0" y="21425"/>
                <wp:lineTo x="21527" y="21425"/>
                <wp:lineTo x="21527" y="0"/>
                <wp:lineTo x="0" y="0"/>
              </wp:wrapPolygon>
            </wp:wrapTight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5D475" w14:textId="3FB664F5" w:rsidR="00BE1841" w:rsidRDefault="00742D23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  <w:r>
        <w:rPr>
          <w:rFonts w:ascii="Calibri" w:eastAsia="Calibri" w:hAnsi="Calibri" w:cs="Calibri"/>
          <w:noProof/>
          <w:color w:val="4F81BC"/>
        </w:rPr>
        <w:drawing>
          <wp:inline distT="0" distB="0" distL="0" distR="0" wp14:anchorId="1CEA2BD1" wp14:editId="0FFC741E">
            <wp:extent cx="6312201" cy="3749193"/>
            <wp:effectExtent l="0" t="0" r="0" b="381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809" cy="37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E010" w14:textId="2154B918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592754EE" w14:textId="02D049A4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4B0DE15" w14:textId="158BDE60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16AC05D3" w14:textId="599C14AD" w:rsidR="00BE1841" w:rsidRDefault="00742D23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  <w:r>
        <w:rPr>
          <w:rFonts w:ascii="Calibri" w:eastAsia="Calibri" w:hAnsi="Calibri" w:cs="Calibri"/>
          <w:noProof/>
          <w:color w:val="4F81BC"/>
        </w:rPr>
        <w:drawing>
          <wp:inline distT="0" distB="0" distL="0" distR="0" wp14:anchorId="53D22955" wp14:editId="537BCEBA">
            <wp:extent cx="6276892" cy="3722914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821" cy="37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4D24" w14:textId="7B624573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1CC8FA9F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59AB59F" w14:textId="46DD8CDD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0EC6A57" w14:textId="72CCB879" w:rsidR="00506115" w:rsidRPr="00095561" w:rsidRDefault="00031198" w:rsidP="00095561">
      <w:pPr>
        <w:spacing w:before="12" w:line="280" w:lineRule="exact"/>
        <w:ind w:left="1440" w:hanging="1440"/>
        <w:rPr>
          <w:sz w:val="28"/>
          <w:szCs w:val="28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7.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 w:rsidR="00095561">
        <w:rPr>
          <w:rFonts w:ascii="Calibri" w:eastAsia="Calibri" w:hAnsi="Calibri" w:cs="Calibri"/>
          <w:b/>
          <w:spacing w:val="3"/>
          <w:sz w:val="24"/>
          <w:szCs w:val="24"/>
        </w:rPr>
        <w:tab/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7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oice.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 w:rsidR="00095561">
        <w:rPr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AHVAP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8B856AE" w14:textId="55B645AD" w:rsidR="00506115" w:rsidRDefault="00095561">
      <w:pPr>
        <w:spacing w:line="200" w:lineRule="exact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7B43F57" wp14:editId="5C65691D">
            <wp:simplePos x="0" y="0"/>
            <wp:positionH relativeFrom="margin">
              <wp:posOffset>149225</wp:posOffset>
            </wp:positionH>
            <wp:positionV relativeFrom="paragraph">
              <wp:posOffset>133350</wp:posOffset>
            </wp:positionV>
            <wp:extent cx="6590665" cy="6200775"/>
            <wp:effectExtent l="0" t="0" r="635" b="9525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23" name="Picture 2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25190" w14:textId="17BA009D" w:rsidR="00506115" w:rsidRDefault="00506115">
      <w:pPr>
        <w:spacing w:line="200" w:lineRule="exact"/>
      </w:pPr>
    </w:p>
    <w:p w14:paraId="4F5FE0FF" w14:textId="1A9B731B" w:rsidR="00506115" w:rsidRDefault="00506115">
      <w:pPr>
        <w:spacing w:line="200" w:lineRule="exact"/>
      </w:pPr>
    </w:p>
    <w:p w14:paraId="2C476EC1" w14:textId="77777777" w:rsidR="00506115" w:rsidRDefault="00506115">
      <w:pPr>
        <w:spacing w:line="200" w:lineRule="exact"/>
      </w:pPr>
    </w:p>
    <w:p w14:paraId="4B70ACF7" w14:textId="77777777" w:rsidR="00506115" w:rsidRDefault="00506115">
      <w:pPr>
        <w:spacing w:line="200" w:lineRule="exact"/>
      </w:pPr>
    </w:p>
    <w:p w14:paraId="3CA86B2E" w14:textId="77777777" w:rsidR="00506115" w:rsidRDefault="00506115">
      <w:pPr>
        <w:spacing w:line="200" w:lineRule="exact"/>
      </w:pPr>
    </w:p>
    <w:p w14:paraId="24248952" w14:textId="77777777" w:rsidR="00506115" w:rsidRDefault="00506115">
      <w:pPr>
        <w:spacing w:line="200" w:lineRule="exact"/>
      </w:pPr>
    </w:p>
    <w:p w14:paraId="28B4DED0" w14:textId="77777777" w:rsidR="00506115" w:rsidRDefault="00506115">
      <w:pPr>
        <w:spacing w:line="200" w:lineRule="exact"/>
      </w:pPr>
    </w:p>
    <w:p w14:paraId="656CDB30" w14:textId="77777777" w:rsidR="00506115" w:rsidRDefault="00031198" w:rsidP="00095561">
      <w:pPr>
        <w:spacing w:before="11" w:line="294" w:lineRule="auto"/>
        <w:ind w:left="1440" w:right="57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8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095561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mission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ed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out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 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rm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 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ov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ur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aces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mission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sary.</w:t>
      </w:r>
    </w:p>
    <w:p w14:paraId="559A88BE" w14:textId="77777777" w:rsidR="00AC4219" w:rsidRDefault="00AC4219" w:rsidP="00095561">
      <w:pPr>
        <w:spacing w:before="11" w:line="294" w:lineRule="auto"/>
        <w:ind w:left="1440" w:right="57" w:hanging="1440"/>
        <w:rPr>
          <w:rFonts w:ascii="Calibri" w:eastAsia="Calibri" w:hAnsi="Calibri" w:cs="Calibri"/>
          <w:sz w:val="24"/>
          <w:szCs w:val="24"/>
        </w:rPr>
      </w:pPr>
    </w:p>
    <w:p w14:paraId="4FE9208B" w14:textId="4A312AC1" w:rsidR="00AC4219" w:rsidRPr="00AC4219" w:rsidRDefault="00AC4219" w:rsidP="00AC4219">
      <w:pPr>
        <w:spacing w:before="51" w:line="370" w:lineRule="auto"/>
        <w:ind w:right="2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FEDD9A0" wp14:editId="4866A36E">
            <wp:extent cx="6629400" cy="3219268"/>
            <wp:effectExtent l="0" t="0" r="0" b="63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"/>
                    <a:stretch/>
                  </pic:blipFill>
                  <pic:spPr bwMode="auto">
                    <a:xfrm>
                      <a:off x="0" y="0"/>
                      <a:ext cx="6656069" cy="323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21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letes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ocess.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ad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ssion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i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led exam.</w:t>
      </w:r>
    </w:p>
    <w:p w14:paraId="1086AD33" w14:textId="3D925BF9" w:rsidR="00AC4219" w:rsidRDefault="00AC4219" w:rsidP="00AC4219">
      <w:pPr>
        <w:spacing w:before="11" w:line="294" w:lineRule="auto"/>
        <w:ind w:right="57"/>
        <w:rPr>
          <w:rFonts w:ascii="Calibri" w:eastAsia="Calibri" w:hAnsi="Calibri" w:cs="Calibri"/>
          <w:sz w:val="24"/>
          <w:szCs w:val="24"/>
        </w:rPr>
        <w:sectPr w:rsidR="00AC4219" w:rsidSect="00A75AF7">
          <w:pgSz w:w="12240" w:h="15840"/>
          <w:pgMar w:top="1480" w:right="740" w:bottom="280" w:left="620" w:header="0" w:footer="720" w:gutter="0"/>
          <w:cols w:space="720"/>
          <w:docGrid w:linePitch="272"/>
        </w:sectPr>
      </w:pPr>
    </w:p>
    <w:p w14:paraId="3E43D278" w14:textId="0A80B3BD" w:rsidR="00506115" w:rsidRPr="00AC4219" w:rsidRDefault="00031198" w:rsidP="00AC4219">
      <w:pPr>
        <w:spacing w:before="51" w:line="370" w:lineRule="auto"/>
        <w:ind w:right="2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FEE</w:t>
      </w:r>
    </w:p>
    <w:p w14:paraId="4AEE2859" w14:textId="77777777" w:rsidR="00506115" w:rsidRDefault="00506115">
      <w:pPr>
        <w:spacing w:line="200" w:lineRule="exact"/>
      </w:pPr>
    </w:p>
    <w:p w14:paraId="2D8EC79C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598C6704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ember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7A58D8E5" w14:textId="738584C5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 w:rsidR="00834BAD">
        <w:rPr>
          <w:rFonts w:ascii="Calibri" w:eastAsia="Calibri" w:hAnsi="Calibri" w:cs="Calibri"/>
          <w:spacing w:val="1"/>
          <w:sz w:val="24"/>
          <w:szCs w:val="24"/>
        </w:rPr>
        <w:t>M</w:t>
      </w:r>
      <w:r w:rsidR="00834BAD">
        <w:rPr>
          <w:rFonts w:ascii="Calibri" w:eastAsia="Calibri" w:hAnsi="Calibri" w:cs="Calibri"/>
          <w:sz w:val="24"/>
          <w:szCs w:val="24"/>
        </w:rPr>
        <w:t>e</w:t>
      </w:r>
      <w:r w:rsidR="00834BAD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834BAD">
        <w:rPr>
          <w:rFonts w:ascii="Calibri" w:eastAsia="Calibri" w:hAnsi="Calibri" w:cs="Calibri"/>
          <w:spacing w:val="1"/>
          <w:sz w:val="24"/>
          <w:szCs w:val="24"/>
        </w:rPr>
        <w:t>b</w:t>
      </w:r>
      <w:r w:rsidR="00834BAD">
        <w:rPr>
          <w:rFonts w:ascii="Calibri" w:eastAsia="Calibri" w:hAnsi="Calibri" w:cs="Calibri"/>
          <w:sz w:val="24"/>
          <w:szCs w:val="24"/>
        </w:rPr>
        <w:t>er $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3D85BE3B" w14:textId="77777777" w:rsidR="00506115" w:rsidRDefault="00031198">
      <w:pPr>
        <w:tabs>
          <w:tab w:val="left" w:pos="720"/>
        </w:tabs>
        <w:spacing w:before="67" w:line="288" w:lineRule="auto"/>
        <w:ind w:left="732" w:right="92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 cre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(VISA,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rican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5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one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year.</w:t>
      </w:r>
    </w:p>
    <w:p w14:paraId="4EDFACC8" w14:textId="77777777" w:rsidR="00506115" w:rsidRDefault="00031198">
      <w:pPr>
        <w:tabs>
          <w:tab w:val="left" w:pos="720"/>
        </w:tabs>
        <w:spacing w:before="14" w:line="292" w:lineRule="auto"/>
        <w:ind w:left="732" w:right="657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eck or 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75F45C34" w14:textId="77777777" w:rsidR="00506115" w:rsidRDefault="00031198">
      <w:pPr>
        <w:tabs>
          <w:tab w:val="left" w:pos="720"/>
        </w:tabs>
        <w:spacing w:before="10" w:line="288" w:lineRule="auto"/>
        <w:ind w:left="732" w:right="406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A823825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30B0A3A8" w14:textId="77777777" w:rsidR="00506115" w:rsidRDefault="00506115">
      <w:pPr>
        <w:spacing w:line="200" w:lineRule="exact"/>
      </w:pPr>
    </w:p>
    <w:p w14:paraId="03833110" w14:textId="77777777" w:rsidR="00506115" w:rsidRDefault="00031198">
      <w:pPr>
        <w:spacing w:line="295" w:lineRule="auto"/>
        <w:ind w:left="460" w:right="10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ou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t,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b/>
          <w:sz w:val="24"/>
          <w:szCs w:val="24"/>
        </w:rPr>
        <w:t>0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of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bl</w:t>
      </w:r>
      <w:r>
        <w:rPr>
          <w:rFonts w:ascii="Calibri" w:eastAsia="Calibri" w:hAnsi="Calibri" w:cs="Calibri"/>
          <w:b/>
          <w:sz w:val="24"/>
          <w:szCs w:val="24"/>
        </w:rPr>
        <w:t>e to 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of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14:paraId="5AFDDBCC" w14:textId="77777777" w:rsidR="00506115" w:rsidRDefault="00506115">
      <w:pPr>
        <w:spacing w:before="9" w:line="140" w:lineRule="exact"/>
        <w:rPr>
          <w:sz w:val="15"/>
          <w:szCs w:val="15"/>
        </w:rPr>
      </w:pPr>
    </w:p>
    <w:p w14:paraId="57E608A9" w14:textId="77777777" w:rsidR="00506115" w:rsidRDefault="00506115">
      <w:pPr>
        <w:spacing w:line="200" w:lineRule="exact"/>
      </w:pPr>
    </w:p>
    <w:p w14:paraId="2EE71649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PP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724EAEA8" w14:textId="77777777" w:rsidR="00506115" w:rsidRDefault="00031198">
      <w:pPr>
        <w:spacing w:line="360" w:lineRule="atLeast"/>
        <w:ind w:left="100" w:right="4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ments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AHVAP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d-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oint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- me</w:t>
      </w:r>
      <w:r>
        <w:rPr>
          <w:rFonts w:ascii="Calibri" w:eastAsia="Calibri" w:hAnsi="Calibri" w:cs="Calibri"/>
          <w:spacing w:val="1"/>
          <w:sz w:val="24"/>
          <w:szCs w:val="24"/>
        </w:rPr>
        <w:t>mb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F8F4F74" w14:textId="77777777" w:rsidR="00506115" w:rsidRDefault="00506115">
      <w:pPr>
        <w:spacing w:before="3" w:line="100" w:lineRule="exact"/>
        <w:rPr>
          <w:sz w:val="10"/>
          <w:szCs w:val="10"/>
        </w:rPr>
      </w:pPr>
    </w:p>
    <w:p w14:paraId="47E7E8AF" w14:textId="77777777" w:rsidR="00506115" w:rsidRDefault="00506115">
      <w:pPr>
        <w:spacing w:line="200" w:lineRule="exact"/>
      </w:pPr>
    </w:p>
    <w:p w14:paraId="26D66FB8" w14:textId="77777777" w:rsidR="00506115" w:rsidRDefault="00506115">
      <w:pPr>
        <w:spacing w:line="200" w:lineRule="exact"/>
      </w:pPr>
    </w:p>
    <w:p w14:paraId="62117F74" w14:textId="77777777" w:rsidR="00506115" w:rsidRDefault="00031198" w:rsidP="00AC4219">
      <w:pPr>
        <w:spacing w:before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DM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54537143" w14:textId="77777777" w:rsidR="00506115" w:rsidRDefault="00031198">
      <w:pPr>
        <w:spacing w:before="67" w:line="294" w:lineRule="auto"/>
        <w:ind w:left="100"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elive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com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ox</w:t>
      </w:r>
      <w:r>
        <w:rPr>
          <w:rFonts w:ascii="Calibri" w:eastAsia="Calibri" w:hAnsi="Calibri" w:cs="Calibri"/>
          <w:sz w:val="24"/>
          <w:szCs w:val="24"/>
        </w:rPr>
        <w:t>ima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Uni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are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vary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rved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asis.</w:t>
      </w:r>
    </w:p>
    <w:p w14:paraId="202CF54D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7CB5C44" w14:textId="77777777" w:rsidR="00506115" w:rsidRDefault="00506115">
      <w:pPr>
        <w:spacing w:line="200" w:lineRule="exact"/>
      </w:pPr>
    </w:p>
    <w:p w14:paraId="4F9F9FFA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EST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39C91CA7" w14:textId="77777777" w:rsidR="00506115" w:rsidRDefault="00506115">
      <w:pPr>
        <w:spacing w:line="200" w:lineRule="exact"/>
      </w:pPr>
    </w:p>
    <w:p w14:paraId="735CFC8B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1516472" w14:textId="7493148B" w:rsidR="00506115" w:rsidRDefault="00031198">
      <w:pPr>
        <w:spacing w:line="294" w:lineRule="auto"/>
        <w:ind w:left="100" w:right="1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major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an 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color w:val="0000FF"/>
          <w:spacing w:val="-51"/>
          <w:sz w:val="24"/>
          <w:szCs w:val="24"/>
        </w:rPr>
        <w:t xml:space="preserve"> </w:t>
      </w:r>
      <w:proofErr w:type="gramEnd"/>
      <w:r w:rsidR="00340E9B">
        <w:fldChar w:fldCharType="begin"/>
      </w:r>
      <w:r w:rsidR="00340E9B">
        <w:instrText xml:space="preserve"> HYPERLINK "http://www.isoqualitytesting.com/" \h </w:instrText>
      </w:r>
      <w:r w:rsidR="00340E9B">
        <w:fldChar w:fldCharType="separate"/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w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ww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.i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qu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al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yt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3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g.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pacing w:val="3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340E9B">
        <w:rPr>
          <w:rFonts w:ascii="Calibri" w:eastAsia="Calibri" w:hAnsi="Calibri" w:cs="Calibri"/>
          <w:color w:val="000000"/>
          <w:sz w:val="24"/>
          <w:szCs w:val="24"/>
        </w:rPr>
        <w:fldChar w:fldCharType="end"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eci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en you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 exami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ion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83128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83128D" w:rsidRPr="0083128D">
        <w:rPr>
          <w:rFonts w:asciiTheme="minorHAnsi" w:hAnsiTheme="minorHAnsi" w:cstheme="minorHAnsi"/>
          <w:color w:val="333333"/>
          <w:sz w:val="24"/>
          <w:szCs w:val="24"/>
        </w:rPr>
        <w:t>Virtual, proctored computer-based testing is also available</w:t>
      </w:r>
      <w:r w:rsidR="0083128D">
        <w:rPr>
          <w:rFonts w:ascii="Arial" w:hAnsi="Arial" w:cs="Arial"/>
          <w:color w:val="333333"/>
          <w:sz w:val="21"/>
          <w:szCs w:val="21"/>
        </w:rPr>
        <w:t>.</w:t>
      </w:r>
    </w:p>
    <w:p w14:paraId="3A873E4F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16E2ED1" w14:textId="77777777" w:rsidR="00506115" w:rsidRDefault="00506115">
      <w:pPr>
        <w:spacing w:line="200" w:lineRule="exact"/>
      </w:pPr>
    </w:p>
    <w:p w14:paraId="5F870331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5DDC7786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180968DF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3DB58D1E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2FA439F1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6BF75C9F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73E89C6D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2B070B20" w14:textId="0BA92B23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EC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EME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ES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DISAB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ES</w:t>
      </w:r>
    </w:p>
    <w:p w14:paraId="4842A690" w14:textId="77777777" w:rsidR="00506115" w:rsidRDefault="00506115">
      <w:pPr>
        <w:spacing w:line="200" w:lineRule="exact"/>
      </w:pPr>
    </w:p>
    <w:p w14:paraId="3FFCB748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D101E3F" w14:textId="77777777" w:rsidR="00506115" w:rsidRDefault="00031198">
      <w:pPr>
        <w:spacing w:line="294" w:lineRule="auto"/>
        <w:ind w:left="100" w:right="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rives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ially li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rd 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sol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son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</w:p>
    <w:p w14:paraId="4E652F9A" w14:textId="77777777" w:rsidR="00506115" w:rsidRDefault="00506115">
      <w:pPr>
        <w:spacing w:line="160" w:lineRule="exact"/>
        <w:rPr>
          <w:sz w:val="16"/>
          <w:szCs w:val="16"/>
        </w:rPr>
      </w:pPr>
    </w:p>
    <w:p w14:paraId="1AE0032F" w14:textId="77777777" w:rsidR="00506115" w:rsidRDefault="00506115">
      <w:pPr>
        <w:spacing w:line="200" w:lineRule="exact"/>
      </w:pPr>
    </w:p>
    <w:p w14:paraId="1EE6EC8E" w14:textId="77777777" w:rsidR="00506115" w:rsidRDefault="00031198">
      <w:pPr>
        <w:spacing w:line="294" w:lineRule="auto"/>
        <w:ind w:left="100" w:right="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</w:p>
    <w:p w14:paraId="1C0DCC32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585F4E03" w14:textId="77777777" w:rsidR="00506115" w:rsidRDefault="00506115">
      <w:pPr>
        <w:spacing w:line="200" w:lineRule="exact"/>
      </w:pPr>
    </w:p>
    <w:p w14:paraId="5B40BD9A" w14:textId="77777777" w:rsidR="00506115" w:rsidRDefault="00031198">
      <w:pPr>
        <w:tabs>
          <w:tab w:val="left" w:pos="720"/>
        </w:tabs>
        <w:spacing w:line="288" w:lineRule="auto"/>
        <w:ind w:left="732" w:right="234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essary.</w:t>
      </w:r>
    </w:p>
    <w:p w14:paraId="5DB6A817" w14:textId="77777777" w:rsidR="00506115" w:rsidRDefault="00031198">
      <w:pPr>
        <w:tabs>
          <w:tab w:val="left" w:pos="720"/>
        </w:tabs>
        <w:spacing w:before="14" w:line="288" w:lineRule="auto"/>
        <w:ind w:left="732" w:right="338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su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sory,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435B70D1" w14:textId="77777777" w:rsidR="00506115" w:rsidRDefault="00506115">
      <w:pPr>
        <w:spacing w:before="8" w:line="160" w:lineRule="exact"/>
        <w:rPr>
          <w:sz w:val="16"/>
          <w:szCs w:val="16"/>
        </w:rPr>
      </w:pPr>
    </w:p>
    <w:p w14:paraId="2603E26F" w14:textId="77777777" w:rsidR="00506115" w:rsidRDefault="00506115">
      <w:pPr>
        <w:spacing w:line="200" w:lineRule="exact"/>
      </w:pPr>
    </w:p>
    <w:p w14:paraId="5457F445" w14:textId="77777777" w:rsidR="00506115" w:rsidRDefault="00031198">
      <w:pPr>
        <w:spacing w:line="294" w:lineRule="auto"/>
        <w:ind w:left="100" w:right="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esi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exa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view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637003B9" w14:textId="77777777" w:rsidR="00AC4219" w:rsidRDefault="00AC4219" w:rsidP="00AC4219">
      <w:pPr>
        <w:spacing w:line="294" w:lineRule="auto"/>
        <w:ind w:right="62"/>
        <w:rPr>
          <w:rFonts w:ascii="Calibri" w:eastAsia="Calibri" w:hAnsi="Calibri" w:cs="Calibri"/>
          <w:sz w:val="24"/>
          <w:szCs w:val="24"/>
        </w:rPr>
      </w:pPr>
    </w:p>
    <w:p w14:paraId="5B4BC95D" w14:textId="0A99961C" w:rsidR="00AC4219" w:rsidRDefault="00AC4219" w:rsidP="00AC4219">
      <w:pPr>
        <w:spacing w:before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RESCHEDU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NG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0578E9FA" w14:textId="77777777" w:rsidR="00AC4219" w:rsidRDefault="00AC4219" w:rsidP="00AC4219">
      <w:pPr>
        <w:spacing w:line="200" w:lineRule="exact"/>
      </w:pPr>
    </w:p>
    <w:p w14:paraId="0AB4D299" w14:textId="77777777" w:rsidR="00AC4219" w:rsidRDefault="00AC4219" w:rsidP="00AC4219">
      <w:pPr>
        <w:spacing w:before="7" w:line="220" w:lineRule="exact"/>
        <w:rPr>
          <w:sz w:val="22"/>
          <w:szCs w:val="22"/>
        </w:rPr>
      </w:pPr>
    </w:p>
    <w:p w14:paraId="55FFE297" w14:textId="77777777" w:rsidR="00AC4219" w:rsidRDefault="00AC4219" w:rsidP="00AC4219">
      <w:pPr>
        <w:spacing w:line="294" w:lineRule="auto"/>
        <w:ind w:left="100" w:right="3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issue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arises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led exam,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efore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You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a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ss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 If it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exam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less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4A49EBC" w14:textId="77777777" w:rsidR="00AC4219" w:rsidRDefault="00AC4219" w:rsidP="00AC4219">
      <w:pPr>
        <w:spacing w:before="10" w:line="140" w:lineRule="exact"/>
        <w:rPr>
          <w:sz w:val="15"/>
          <w:szCs w:val="15"/>
        </w:rPr>
      </w:pPr>
    </w:p>
    <w:p w14:paraId="4A6A7102" w14:textId="77777777" w:rsidR="00AC4219" w:rsidRDefault="00AC4219" w:rsidP="00AC4219">
      <w:pPr>
        <w:spacing w:line="200" w:lineRule="exact"/>
      </w:pPr>
    </w:p>
    <w:p w14:paraId="707E23FA" w14:textId="77777777" w:rsidR="00AC4219" w:rsidRDefault="00AC4219" w:rsidP="00AC4219">
      <w:pPr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 xml:space="preserve">th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32372E40" w14:textId="77777777" w:rsidR="00AC4219" w:rsidRDefault="00AC4219" w:rsidP="00AC4219">
      <w:pPr>
        <w:spacing w:before="67"/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y 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oy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</w:p>
    <w:p w14:paraId="09F60D9E" w14:textId="77777777" w:rsidR="00AC4219" w:rsidRDefault="00AC4219" w:rsidP="00AC4219">
      <w:pPr>
        <w:spacing w:before="67"/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</w:p>
    <w:p w14:paraId="3F751B00" w14:textId="77777777" w:rsidR="00AC4219" w:rsidRDefault="00AC4219" w:rsidP="00AC4219">
      <w:pPr>
        <w:spacing w:before="67"/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J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y Duty</w:t>
      </w:r>
    </w:p>
    <w:p w14:paraId="2ADFD170" w14:textId="77777777" w:rsidR="00AC4219" w:rsidRDefault="00AC4219" w:rsidP="00D76CA2">
      <w:pPr>
        <w:spacing w:line="294" w:lineRule="auto"/>
        <w:ind w:right="62"/>
        <w:rPr>
          <w:rFonts w:ascii="Calibri" w:eastAsia="Calibri" w:hAnsi="Calibri" w:cs="Calibri"/>
          <w:sz w:val="24"/>
          <w:szCs w:val="24"/>
        </w:rPr>
      </w:pPr>
    </w:p>
    <w:p w14:paraId="67728EA0" w14:textId="77777777" w:rsidR="00AC4219" w:rsidRDefault="00AC4219" w:rsidP="00AC4219">
      <w:pPr>
        <w:spacing w:line="294" w:lineRule="auto"/>
        <w:ind w:left="100" w:righ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issues,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ove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g 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 or can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ay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or 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ot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canc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se al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ot 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 xml:space="preserve">w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e 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 'N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sz w:val="24"/>
          <w:szCs w:val="24"/>
        </w:rPr>
        <w:t>Sh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 xml:space="preserve">',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on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7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pri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 xml:space="preserve">g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or 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le.</w:t>
      </w:r>
    </w:p>
    <w:p w14:paraId="7E12945D" w14:textId="500354FA" w:rsidR="00AC4219" w:rsidRDefault="00AC4219" w:rsidP="00D76CA2">
      <w:pPr>
        <w:spacing w:line="294" w:lineRule="auto"/>
        <w:ind w:right="62"/>
        <w:rPr>
          <w:rFonts w:ascii="Calibri" w:eastAsia="Calibri" w:hAnsi="Calibri" w:cs="Calibri"/>
          <w:sz w:val="24"/>
          <w:szCs w:val="24"/>
        </w:rPr>
        <w:sectPr w:rsidR="00AC4219" w:rsidSect="00A75AF7">
          <w:pgSz w:w="12240" w:h="15840"/>
          <w:pgMar w:top="980" w:right="660" w:bottom="280" w:left="620" w:header="0" w:footer="432" w:gutter="0"/>
          <w:cols w:space="720"/>
          <w:docGrid w:linePitch="272"/>
        </w:sectPr>
      </w:pPr>
    </w:p>
    <w:p w14:paraId="5C9BDB39" w14:textId="067C147C" w:rsidR="00506115" w:rsidRDefault="00031198" w:rsidP="00D76CA2">
      <w:pPr>
        <w:spacing w:before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ED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</w:t>
      </w:r>
    </w:p>
    <w:p w14:paraId="623604C7" w14:textId="77777777" w:rsidR="00506115" w:rsidRDefault="00506115">
      <w:pPr>
        <w:spacing w:line="200" w:lineRule="exact"/>
      </w:pPr>
    </w:p>
    <w:p w14:paraId="4D6235C9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4BB644A6" w14:textId="77777777" w:rsidR="00506115" w:rsidRDefault="00031198">
      <w:pPr>
        <w:spacing w:line="294" w:lineRule="auto"/>
        <w:ind w:left="100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login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 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ew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 admis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A746BF9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4F5EF6DD" w14:textId="77777777" w:rsidR="00506115" w:rsidRDefault="00506115">
      <w:pPr>
        <w:spacing w:line="200" w:lineRule="exact"/>
      </w:pPr>
    </w:p>
    <w:p w14:paraId="09315A19" w14:textId="77777777" w:rsidR="00506115" w:rsidRDefault="00031198">
      <w:pPr>
        <w:tabs>
          <w:tab w:val="left" w:pos="720"/>
        </w:tabs>
        <w:spacing w:line="288" w:lineRule="auto"/>
        <w:ind w:left="732" w:right="259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 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ive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55A3471" w14:textId="77777777" w:rsidR="00506115" w:rsidRDefault="00031198">
      <w:pPr>
        <w:spacing w:before="14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09AB835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7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A9984F9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oint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E8F1562" w14:textId="77777777" w:rsidR="00506115" w:rsidRDefault="00506115">
      <w:pPr>
        <w:spacing w:line="200" w:lineRule="exact"/>
      </w:pPr>
    </w:p>
    <w:p w14:paraId="42340AAC" w14:textId="77777777" w:rsidR="00506115" w:rsidRDefault="00506115">
      <w:pPr>
        <w:spacing w:before="20" w:line="200" w:lineRule="exact"/>
      </w:pPr>
    </w:p>
    <w:p w14:paraId="618A398E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NCLE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ER,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EME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GE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CY</w:t>
      </w:r>
    </w:p>
    <w:p w14:paraId="0ECEEAF5" w14:textId="77777777" w:rsidR="00506115" w:rsidRDefault="00506115">
      <w:pPr>
        <w:spacing w:line="160" w:lineRule="exact"/>
        <w:rPr>
          <w:sz w:val="16"/>
          <w:szCs w:val="16"/>
        </w:rPr>
      </w:pPr>
    </w:p>
    <w:p w14:paraId="331881D6" w14:textId="77777777" w:rsidR="00506115" w:rsidRDefault="00506115">
      <w:pPr>
        <w:spacing w:line="200" w:lineRule="exact"/>
      </w:pPr>
    </w:p>
    <w:p w14:paraId="4E39B77F" w14:textId="77777777" w:rsidR="00506115" w:rsidRDefault="00031198">
      <w:pPr>
        <w:spacing w:line="360" w:lineRule="atLeast"/>
        <w:ind w:left="100"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 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rge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irc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ally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ed if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7416B4A" w14:textId="77777777" w:rsidR="00506115" w:rsidRDefault="00506115">
      <w:pPr>
        <w:spacing w:before="3" w:line="180" w:lineRule="exact"/>
        <w:rPr>
          <w:sz w:val="18"/>
          <w:szCs w:val="18"/>
        </w:rPr>
      </w:pPr>
    </w:p>
    <w:p w14:paraId="43BDBBCA" w14:textId="77777777" w:rsidR="00506115" w:rsidRDefault="00506115">
      <w:pPr>
        <w:spacing w:line="200" w:lineRule="exact"/>
      </w:pPr>
    </w:p>
    <w:p w14:paraId="60DA2047" w14:textId="77777777" w:rsidR="00506115" w:rsidRDefault="00506115">
      <w:pPr>
        <w:spacing w:line="200" w:lineRule="exact"/>
      </w:pPr>
    </w:p>
    <w:p w14:paraId="66C76D65" w14:textId="77777777" w:rsidR="00D76CA2" w:rsidRDefault="00D76CA2" w:rsidP="00D76CA2">
      <w:pPr>
        <w:spacing w:before="42" w:line="294" w:lineRule="auto"/>
        <w:ind w:left="100" w:right="1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ric, 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66</w:t>
      </w:r>
      <w:r>
        <w:rPr>
          <w:rFonts w:ascii="Calibri" w:eastAsia="Calibri" w:hAnsi="Calibri" w:cs="Calibri"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3-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14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 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empt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;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8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0BBCB7A0" w14:textId="77777777" w:rsidR="00D76CA2" w:rsidRDefault="00D76CA2" w:rsidP="00D76CA2">
      <w:pPr>
        <w:spacing w:before="10" w:line="140" w:lineRule="exact"/>
        <w:rPr>
          <w:sz w:val="15"/>
          <w:szCs w:val="15"/>
        </w:rPr>
      </w:pPr>
    </w:p>
    <w:p w14:paraId="61DD393C" w14:textId="77777777" w:rsidR="00D76CA2" w:rsidRDefault="00D76CA2" w:rsidP="00D76CA2">
      <w:pPr>
        <w:spacing w:line="200" w:lineRule="exact"/>
      </w:pPr>
    </w:p>
    <w:p w14:paraId="7EE990E7" w14:textId="77777777" w:rsidR="00D76CA2" w:rsidRDefault="00D76CA2" w:rsidP="00D76CA2">
      <w:pPr>
        <w:spacing w:line="294" w:lineRule="auto"/>
        <w:ind w:left="100" w:right="82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arily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of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 of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A8C12B2" w14:textId="77777777" w:rsidR="00D76CA2" w:rsidRDefault="00D76CA2" w:rsidP="00D76CA2">
      <w:pPr>
        <w:spacing w:line="200" w:lineRule="exact"/>
      </w:pPr>
    </w:p>
    <w:p w14:paraId="7AB611C6" w14:textId="77777777" w:rsidR="00D76CA2" w:rsidRDefault="00D76CA2" w:rsidP="00D76CA2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6"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KIN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35D4D456" w14:textId="77777777" w:rsidR="00D76CA2" w:rsidRDefault="00D76CA2" w:rsidP="00D76CA2">
      <w:pPr>
        <w:spacing w:before="67" w:line="294" w:lineRule="auto"/>
        <w:ind w:left="100" w:right="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need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 co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b/>
          <w:sz w:val="24"/>
          <w:szCs w:val="24"/>
        </w:rPr>
        <w:t>15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b/>
          <w:sz w:val="24"/>
          <w:szCs w:val="24"/>
        </w:rPr>
        <w:t xml:space="preserve">tes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arrive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 xml:space="preserve">tes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7078970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76CCBA0A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47E815A9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D0AA690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2E2033C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AE66932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01570CF4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1858D9A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7AD2A108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EA3EFDD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235C2E3" w14:textId="77777777" w:rsidR="00506115" w:rsidRDefault="00506115">
      <w:pPr>
        <w:spacing w:line="200" w:lineRule="exact"/>
      </w:pPr>
    </w:p>
    <w:p w14:paraId="33822A86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23A62907" w14:textId="77777777" w:rsidR="00506115" w:rsidRDefault="00506115">
      <w:pPr>
        <w:spacing w:line="200" w:lineRule="exact"/>
      </w:pPr>
    </w:p>
    <w:p w14:paraId="3880BCEC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3DDC793C" w14:textId="77777777" w:rsidR="00506115" w:rsidRDefault="00031198">
      <w:pPr>
        <w:tabs>
          <w:tab w:val="left" w:pos="720"/>
        </w:tabs>
        <w:spacing w:line="293" w:lineRule="auto"/>
        <w:ind w:left="732" w:right="344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gain 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mission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 yo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ett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one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io</w:t>
      </w:r>
      <w:r>
        <w:rPr>
          <w:rFonts w:ascii="Calibri" w:eastAsia="Calibri" w:hAnsi="Calibri" w:cs="Calibri"/>
          <w:spacing w:val="3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empora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 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</w:p>
    <w:p w14:paraId="4E23C1EC" w14:textId="60332C50" w:rsidR="00506115" w:rsidRDefault="00031198">
      <w:pPr>
        <w:tabs>
          <w:tab w:val="left" w:pos="720"/>
        </w:tabs>
        <w:spacing w:before="10" w:line="288" w:lineRule="auto"/>
        <w:ind w:left="732" w:right="381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87A31">
        <w:rPr>
          <w:rFonts w:ascii="Calibri" w:eastAsia="Calibri" w:hAnsi="Calibri" w:cs="Calibri"/>
          <w:sz w:val="24"/>
          <w:szCs w:val="24"/>
        </w:rPr>
        <w:t>include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’s 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otograph.</w:t>
      </w:r>
    </w:p>
    <w:p w14:paraId="4CD34D61" w14:textId="77777777" w:rsidR="00506115" w:rsidRDefault="00031198">
      <w:pPr>
        <w:spacing w:before="14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z w:val="24"/>
          <w:szCs w:val="24"/>
        </w:rPr>
        <w:t>e on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cat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ma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z w:val="24"/>
          <w:szCs w:val="24"/>
        </w:rPr>
        <w:t>e on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14C697D" w14:textId="54387D6E" w:rsidR="00506115" w:rsidRDefault="00031198">
      <w:pPr>
        <w:tabs>
          <w:tab w:val="left" w:pos="720"/>
        </w:tabs>
        <w:spacing w:before="67" w:line="292" w:lineRule="auto"/>
        <w:ind w:left="732" w:right="401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del w:id="17" w:author="Anne Marie Orlando" w:date="2021-08-09T13:15:00Z"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C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nd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d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es</w:delText>
        </w:r>
        <w:r w:rsidDel="00FE1FA4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m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u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st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h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ave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p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r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pacing w:val="2"/>
            <w:sz w:val="24"/>
            <w:szCs w:val="24"/>
          </w:rPr>
          <w:delText>p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er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d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nt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f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c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n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ga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n</w:delText>
        </w:r>
        <w:r w:rsidDel="00FE1FA4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d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 xml:space="preserve">mission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t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h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pacing w:val="8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 xml:space="preserve">est 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C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nt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 xml:space="preserve">r. </w:delText>
        </w:r>
      </w:del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efu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4B77C5CA" w14:textId="77777777" w:rsidR="00506115" w:rsidRDefault="00506115">
      <w:pPr>
        <w:spacing w:before="3" w:line="160" w:lineRule="exact"/>
        <w:rPr>
          <w:sz w:val="16"/>
          <w:szCs w:val="16"/>
        </w:rPr>
      </w:pPr>
    </w:p>
    <w:p w14:paraId="4CEBA701" w14:textId="77777777" w:rsidR="00506115" w:rsidRDefault="00506115">
      <w:pPr>
        <w:spacing w:line="200" w:lineRule="exact"/>
      </w:pPr>
    </w:p>
    <w:p w14:paraId="0772BC4A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SEC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57AE1E13" w14:textId="77777777" w:rsidR="00506115" w:rsidRDefault="00506115">
      <w:pPr>
        <w:spacing w:line="200" w:lineRule="exact"/>
      </w:pPr>
    </w:p>
    <w:p w14:paraId="4DC4ABC6" w14:textId="77777777" w:rsidR="00506115" w:rsidRDefault="00506115">
      <w:pPr>
        <w:spacing w:before="8" w:line="220" w:lineRule="exact"/>
        <w:rPr>
          <w:sz w:val="22"/>
          <w:szCs w:val="22"/>
        </w:rPr>
      </w:pPr>
    </w:p>
    <w:p w14:paraId="0CFEA1DA" w14:textId="77777777" w:rsidR="00506115" w:rsidRDefault="00031198">
      <w:pPr>
        <w:spacing w:line="294" w:lineRule="auto"/>
        <w:ind w:left="100" w:right="1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esi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 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ontinu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eo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rveilla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1F93D049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04AA3AD1" w14:textId="77777777" w:rsidR="00506115" w:rsidRDefault="00506115">
      <w:pPr>
        <w:spacing w:line="200" w:lineRule="exact"/>
      </w:pPr>
    </w:p>
    <w:p w14:paraId="3055F284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1D76A84" w14:textId="77777777" w:rsidR="00D76CA2" w:rsidRDefault="00D76CA2">
      <w:pPr>
        <w:ind w:left="100"/>
        <w:rPr>
          <w:rFonts w:ascii="Calibri" w:eastAsia="Calibri" w:hAnsi="Calibri" w:cs="Calibri"/>
          <w:sz w:val="24"/>
          <w:szCs w:val="24"/>
        </w:rPr>
      </w:pPr>
    </w:p>
    <w:p w14:paraId="001E1842" w14:textId="77777777" w:rsidR="00D76CA2" w:rsidRPr="00D76CA2" w:rsidRDefault="00D76CA2" w:rsidP="00D76CA2">
      <w:pPr>
        <w:pStyle w:val="ListParagraph"/>
        <w:numPr>
          <w:ilvl w:val="0"/>
          <w:numId w:val="2"/>
        </w:numPr>
        <w:tabs>
          <w:tab w:val="left" w:pos="720"/>
        </w:tabs>
        <w:spacing w:before="69" w:line="292" w:lineRule="auto"/>
        <w:ind w:right="291"/>
        <w:jc w:val="both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z w:val="24"/>
          <w:szCs w:val="24"/>
        </w:rPr>
        <w:t>Exami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s a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ary.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D76CA2">
        <w:rPr>
          <w:rFonts w:ascii="Calibri" w:eastAsia="Calibri" w:hAnsi="Calibri" w:cs="Calibri"/>
          <w:sz w:val="24"/>
          <w:szCs w:val="24"/>
        </w:rPr>
        <w:t>am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ras,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es,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s,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age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ell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>la</w:t>
      </w:r>
      <w:r w:rsidRPr="00D76CA2">
        <w:rPr>
          <w:rFonts w:ascii="Calibri" w:eastAsia="Calibri" w:hAnsi="Calibri" w:cs="Calibri"/>
          <w:spacing w:val="5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/</w:t>
      </w:r>
      <w:r w:rsidRPr="00D76CA2">
        <w:rPr>
          <w:rFonts w:ascii="Calibri" w:eastAsia="Calibri" w:hAnsi="Calibri" w:cs="Calibri"/>
          <w:sz w:val="24"/>
          <w:szCs w:val="24"/>
        </w:rPr>
        <w:t>smart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 xml:space="preserve">ones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D76CA2">
        <w:rPr>
          <w:rFonts w:ascii="Calibri" w:eastAsia="Calibri" w:hAnsi="Calibri" w:cs="Calibri"/>
          <w:sz w:val="24"/>
          <w:szCs w:val="24"/>
        </w:rPr>
        <w:t>re all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ow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 xml:space="preserve">.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ossessi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f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D76CA2">
        <w:rPr>
          <w:rFonts w:ascii="Calibri" w:eastAsia="Calibri" w:hAnsi="Calibri" w:cs="Calibri"/>
          <w:sz w:val="24"/>
          <w:szCs w:val="24"/>
        </w:rPr>
        <w:t>ellula</w:t>
      </w:r>
      <w:r w:rsidRPr="00D76CA2">
        <w:rPr>
          <w:rFonts w:ascii="Calibri" w:eastAsia="Calibri" w:hAnsi="Calibri" w:cs="Calibri"/>
          <w:spacing w:val="6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/</w:t>
      </w:r>
      <w:r w:rsidRPr="00D76CA2">
        <w:rPr>
          <w:rFonts w:ascii="Calibri" w:eastAsia="Calibri" w:hAnsi="Calibri" w:cs="Calibri"/>
          <w:sz w:val="24"/>
          <w:szCs w:val="24"/>
        </w:rPr>
        <w:t>smart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one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or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D76CA2">
        <w:rPr>
          <w:rFonts w:ascii="Calibri" w:eastAsia="Calibri" w:hAnsi="Calibri" w:cs="Calibri"/>
          <w:sz w:val="24"/>
          <w:szCs w:val="24"/>
        </w:rPr>
        <w:t>er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el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ic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z w:val="24"/>
          <w:szCs w:val="24"/>
        </w:rPr>
        <w:t>evices is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ly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oh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ed 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w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76CA2">
        <w:rPr>
          <w:rFonts w:ascii="Calibri" w:eastAsia="Calibri" w:hAnsi="Calibri" w:cs="Calibri"/>
          <w:sz w:val="24"/>
          <w:szCs w:val="24"/>
        </w:rPr>
        <w:t>l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 xml:space="preserve">lt in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z w:val="24"/>
          <w:szCs w:val="24"/>
        </w:rPr>
        <w:t>ismissal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m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x</w:t>
      </w:r>
      <w:r w:rsidRPr="00D76CA2">
        <w:rPr>
          <w:rFonts w:ascii="Calibri" w:eastAsia="Calibri" w:hAnsi="Calibri" w:cs="Calibri"/>
          <w:sz w:val="24"/>
          <w:szCs w:val="24"/>
        </w:rPr>
        <w:t>ami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.</w:t>
      </w:r>
    </w:p>
    <w:p w14:paraId="1D954856" w14:textId="6AF1F9E3" w:rsidR="00D76CA2" w:rsidRPr="00D76CA2" w:rsidRDefault="00D76CA2" w:rsidP="00D76CA2">
      <w:pPr>
        <w:pStyle w:val="ListParagraph"/>
        <w:numPr>
          <w:ilvl w:val="0"/>
          <w:numId w:val="2"/>
        </w:numPr>
        <w:tabs>
          <w:tab w:val="left" w:pos="720"/>
        </w:tabs>
        <w:spacing w:before="10" w:line="288" w:lineRule="auto"/>
        <w:ind w:right="147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z w:val="24"/>
          <w:szCs w:val="24"/>
        </w:rPr>
        <w:t>Only sile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,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on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-p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D76CA2">
        <w:rPr>
          <w:rFonts w:ascii="Calibri" w:eastAsia="Calibri" w:hAnsi="Calibri" w:cs="Calibri"/>
          <w:sz w:val="24"/>
          <w:szCs w:val="24"/>
        </w:rPr>
        <w:t>ra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>ma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le</w:t>
      </w:r>
      <w:r w:rsidRPr="00D76CA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alc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w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D76CA2">
        <w:rPr>
          <w:rFonts w:ascii="Calibri" w:eastAsia="Calibri" w:hAnsi="Calibri" w:cs="Calibri"/>
          <w:sz w:val="24"/>
          <w:szCs w:val="24"/>
        </w:rPr>
        <w:t xml:space="preserve">eys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5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il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z w:val="24"/>
          <w:szCs w:val="24"/>
        </w:rPr>
        <w:t>re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al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w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 xml:space="preserve">e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>.</w:t>
      </w:r>
    </w:p>
    <w:p w14:paraId="0304D31B" w14:textId="2FB09DD5" w:rsidR="00D76CA2" w:rsidRPr="00D76CA2" w:rsidRDefault="00D76CA2" w:rsidP="00D76CA2">
      <w:pPr>
        <w:pStyle w:val="ListParagraph"/>
        <w:numPr>
          <w:ilvl w:val="0"/>
          <w:numId w:val="2"/>
        </w:numPr>
        <w:spacing w:before="14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>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s, vis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or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z w:val="24"/>
          <w:szCs w:val="24"/>
        </w:rPr>
        <w:t xml:space="preserve">mily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>em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b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rs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are all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ow</w:t>
      </w:r>
      <w:r w:rsidRPr="00D76CA2">
        <w:rPr>
          <w:rFonts w:ascii="Calibri" w:eastAsia="Calibri" w:hAnsi="Calibri" w:cs="Calibri"/>
          <w:sz w:val="24"/>
          <w:szCs w:val="24"/>
        </w:rPr>
        <w:t>ed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om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or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ion ar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as.</w:t>
      </w:r>
    </w:p>
    <w:p w14:paraId="6B2355B9" w14:textId="4816AD96" w:rsidR="00D76CA2" w:rsidRPr="00D76CA2" w:rsidRDefault="00D76CA2" w:rsidP="00D76CA2">
      <w:pPr>
        <w:pStyle w:val="ListParagraph"/>
        <w:numPr>
          <w:ilvl w:val="0"/>
          <w:numId w:val="2"/>
        </w:numPr>
        <w:spacing w:before="67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 xml:space="preserve">ay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j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ed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m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al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 xml:space="preserve">an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on 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exami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ion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m.</w:t>
      </w:r>
    </w:p>
    <w:p w14:paraId="119F238B" w14:textId="6C45839F" w:rsidR="00D76CA2" w:rsidRDefault="00D76CA2" w:rsidP="00D76CA2">
      <w:pPr>
        <w:rPr>
          <w:rFonts w:ascii="Calibri" w:eastAsia="Calibri" w:hAnsi="Calibri" w:cs="Calibri"/>
          <w:sz w:val="24"/>
          <w:szCs w:val="24"/>
        </w:rPr>
        <w:sectPr w:rsidR="00D76CA2">
          <w:pgSz w:w="12240" w:h="15840"/>
          <w:pgMar w:top="980" w:right="660" w:bottom="280" w:left="620" w:header="0" w:footer="743" w:gutter="0"/>
          <w:cols w:space="720"/>
        </w:sectPr>
      </w:pPr>
    </w:p>
    <w:p w14:paraId="16A14F67" w14:textId="612A7CB6" w:rsidR="00506115" w:rsidRDefault="00031198" w:rsidP="00D76CA2">
      <w:pPr>
        <w:tabs>
          <w:tab w:val="left" w:pos="720"/>
        </w:tabs>
        <w:spacing w:before="69" w:line="292" w:lineRule="auto"/>
        <w:ind w:right="29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SON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BELO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456FCF73" w14:textId="77777777" w:rsidR="00506115" w:rsidRDefault="00506115">
      <w:pPr>
        <w:spacing w:line="200" w:lineRule="exact"/>
      </w:pPr>
    </w:p>
    <w:p w14:paraId="6D764EF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6EC0FC13" w14:textId="77777777" w:rsidR="00506115" w:rsidRDefault="00031198">
      <w:pPr>
        <w:spacing w:line="294" w:lineRule="auto"/>
        <w:ind w:left="100" w:right="2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 Only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gramm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Large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le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et 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eys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lock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 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C935FB5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3CCB97DE" w14:textId="77777777" w:rsidR="00506115" w:rsidRDefault="00506115">
      <w:pPr>
        <w:spacing w:line="200" w:lineRule="exact"/>
      </w:pPr>
    </w:p>
    <w:p w14:paraId="698DF5E4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061F084B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F8DDE44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Wall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094B94F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Keys</w:t>
      </w:r>
    </w:p>
    <w:p w14:paraId="5495E709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15CD2E39" w14:textId="77777777" w:rsidR="00506115" w:rsidRDefault="00506115">
      <w:pPr>
        <w:spacing w:line="160" w:lineRule="exact"/>
        <w:rPr>
          <w:sz w:val="16"/>
          <w:szCs w:val="16"/>
        </w:rPr>
      </w:pPr>
    </w:p>
    <w:p w14:paraId="7B72EE09" w14:textId="77777777" w:rsidR="00506115" w:rsidRDefault="00506115">
      <w:pPr>
        <w:spacing w:line="200" w:lineRule="exact"/>
      </w:pPr>
    </w:p>
    <w:p w14:paraId="0322CB5B" w14:textId="77777777" w:rsidR="00506115" w:rsidRDefault="00031198">
      <w:pPr>
        <w:spacing w:line="360" w:lineRule="exact"/>
        <w:ind w:left="100" w:right="16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If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ems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it in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loc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,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14:paraId="68E00DBD" w14:textId="77777777" w:rsidR="00506115" w:rsidRDefault="00506115">
      <w:pPr>
        <w:spacing w:line="200" w:lineRule="exact"/>
      </w:pPr>
    </w:p>
    <w:p w14:paraId="767C07E4" w14:textId="77777777" w:rsidR="00506115" w:rsidRDefault="00506115">
      <w:pPr>
        <w:spacing w:before="8" w:line="200" w:lineRule="exact"/>
      </w:pPr>
    </w:p>
    <w:p w14:paraId="0F47ACD1" w14:textId="643FAB3A" w:rsidR="00506115" w:rsidRDefault="00031198">
      <w:pPr>
        <w:spacing w:before="11" w:line="294" w:lineRule="auto"/>
        <w:ind w:left="100" w:right="2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 (e.g.,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lu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arms)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F2341">
        <w:rPr>
          <w:rFonts w:ascii="Calibri" w:eastAsia="Calibri" w:hAnsi="Calibri" w:cs="Calibri"/>
          <w:spacing w:val="1"/>
          <w:sz w:val="24"/>
          <w:szCs w:val="24"/>
        </w:rPr>
        <w:t>d</w:t>
      </w:r>
      <w:r w:rsidR="001F2341">
        <w:rPr>
          <w:rFonts w:ascii="Calibri" w:eastAsia="Calibri" w:hAnsi="Calibri" w:cs="Calibri"/>
          <w:sz w:val="24"/>
          <w:szCs w:val="24"/>
        </w:rPr>
        <w:t>ismissed,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BBD927C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42A9809B" w14:textId="77777777" w:rsidR="00506115" w:rsidRDefault="00506115">
      <w:pPr>
        <w:spacing w:line="200" w:lineRule="exact"/>
      </w:pPr>
    </w:p>
    <w:p w14:paraId="7BB780D0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NS</w:t>
      </w:r>
    </w:p>
    <w:p w14:paraId="49D5A8D8" w14:textId="77777777" w:rsidR="00506115" w:rsidRDefault="00506115">
      <w:pPr>
        <w:spacing w:line="200" w:lineRule="exact"/>
      </w:pPr>
    </w:p>
    <w:p w14:paraId="24BB34EC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3CE9FC07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7767E84" w14:textId="77777777" w:rsidR="00506115" w:rsidRDefault="00031198">
      <w:pPr>
        <w:tabs>
          <w:tab w:val="left" w:pos="720"/>
        </w:tabs>
        <w:spacing w:before="67" w:line="291" w:lineRule="auto"/>
        <w:ind w:left="732" w:right="227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iece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in 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 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7E09653" w14:textId="77777777" w:rsidR="00506115" w:rsidRDefault="00031198">
      <w:pPr>
        <w:spacing w:before="11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9EAC85D" w14:textId="5B5B1C42" w:rsidR="00506115" w:rsidRPr="00D76CA2" w:rsidRDefault="00031198" w:rsidP="00D76CA2">
      <w:pPr>
        <w:spacing w:before="67" w:line="280" w:lineRule="exact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84F0802" w14:textId="77777777" w:rsidR="00D76CA2" w:rsidRDefault="00D76CA2" w:rsidP="00D76CA2">
      <w:pPr>
        <w:spacing w:before="69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smo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in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AF2F0AB" w14:textId="77777777" w:rsidR="00D76CA2" w:rsidRDefault="00D76CA2" w:rsidP="00D76CA2">
      <w:pPr>
        <w:tabs>
          <w:tab w:val="left" w:pos="720"/>
        </w:tabs>
        <w:spacing w:before="67" w:line="289" w:lineRule="auto"/>
        <w:ind w:left="732" w:right="299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ay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ak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ever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ost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25953B9C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093B93D0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64A527F8" w14:textId="5157F3B5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362D3787" w14:textId="7FB80889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522C6F72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76556C35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A0EA189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45C2C061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0DB1834A" w14:textId="77777777" w:rsidR="00506115" w:rsidRDefault="00031198" w:rsidP="00D76CA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SCO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CT</w:t>
      </w:r>
    </w:p>
    <w:p w14:paraId="6E0661CE" w14:textId="77777777" w:rsidR="00506115" w:rsidRDefault="00506115">
      <w:pPr>
        <w:spacing w:line="200" w:lineRule="exact"/>
      </w:pPr>
    </w:p>
    <w:p w14:paraId="05E31752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4026573" w14:textId="77777777" w:rsidR="00506115" w:rsidRDefault="00031198">
      <w:pPr>
        <w:spacing w:line="294" w:lineRule="auto"/>
        <w:ind w:left="100" w:right="2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gage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you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ismisse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0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AFAE39E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25FADB2C" w14:textId="77777777" w:rsidR="00506115" w:rsidRDefault="00506115">
      <w:pPr>
        <w:spacing w:line="200" w:lineRule="exact"/>
      </w:pPr>
    </w:p>
    <w:p w14:paraId="23B6F85C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othe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ive;</w:t>
      </w:r>
    </w:p>
    <w:p w14:paraId="3D629EF0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lay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s;</w:t>
      </w:r>
    </w:p>
    <w:p w14:paraId="0B783BE7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lk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E9EB0D0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 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so;</w:t>
      </w:r>
    </w:p>
    <w:p w14:paraId="48F1CF43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FA923EA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es;</w:t>
      </w:r>
    </w:p>
    <w:p w14:paraId="16D3BB66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se;</w:t>
      </w:r>
    </w:p>
    <w:p w14:paraId="53C90767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served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gs,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622DE1F8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served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 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542C1FC" w14:textId="77777777" w:rsidR="00506115" w:rsidRDefault="00506115">
      <w:pPr>
        <w:spacing w:line="200" w:lineRule="exact"/>
      </w:pPr>
    </w:p>
    <w:p w14:paraId="3D18A0B0" w14:textId="77777777" w:rsidR="00506115" w:rsidRDefault="00506115">
      <w:pPr>
        <w:spacing w:before="20" w:line="200" w:lineRule="exact"/>
      </w:pPr>
    </w:p>
    <w:p w14:paraId="74D945FE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PY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GH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ED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sz w:val="24"/>
          <w:szCs w:val="24"/>
        </w:rPr>
        <w:t>UE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NS</w:t>
      </w:r>
    </w:p>
    <w:p w14:paraId="4E5F1B1B" w14:textId="77777777" w:rsidR="00506115" w:rsidRDefault="00506115">
      <w:pPr>
        <w:spacing w:line="200" w:lineRule="exact"/>
      </w:pPr>
    </w:p>
    <w:p w14:paraId="319FC22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8E77EB2" w14:textId="77777777" w:rsidR="00506115" w:rsidRDefault="00031198">
      <w:pPr>
        <w:spacing w:line="294" w:lineRule="auto"/>
        <w:ind w:left="100" w:right="4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yrig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yrig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 law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lay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 Doi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 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severe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ivil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rimi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ies.</w:t>
      </w:r>
    </w:p>
    <w:p w14:paraId="43F46587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1E7D758" w14:textId="77777777" w:rsidR="00506115" w:rsidRDefault="00506115">
      <w:pPr>
        <w:spacing w:line="200" w:lineRule="exact"/>
      </w:pPr>
    </w:p>
    <w:p w14:paraId="063D02A5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6D9B25D7" w14:textId="77777777" w:rsidR="00506115" w:rsidRDefault="00506115">
      <w:pPr>
        <w:spacing w:line="200" w:lineRule="exact"/>
      </w:pPr>
    </w:p>
    <w:p w14:paraId="7407A842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64CECF41" w14:textId="77777777" w:rsidR="00506115" w:rsidRDefault="00031198">
      <w:pPr>
        <w:spacing w:line="294" w:lineRule="auto"/>
        <w:ind w:left="100" w:right="2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on-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CF1E460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16D32912" w14:textId="77777777" w:rsidR="00506115" w:rsidRDefault="00506115">
      <w:pPr>
        <w:spacing w:line="200" w:lineRule="exact"/>
      </w:pPr>
    </w:p>
    <w:p w14:paraId="3DDB441F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1FD13606" w14:textId="77777777" w:rsidR="00506115" w:rsidRDefault="00506115">
      <w:pPr>
        <w:spacing w:line="200" w:lineRule="exact"/>
      </w:pPr>
    </w:p>
    <w:p w14:paraId="3812591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2F00006" w14:textId="77777777" w:rsidR="00506115" w:rsidRDefault="00031198">
      <w:pPr>
        <w:spacing w:line="294" w:lineRule="auto"/>
        <w:ind w:left="100"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empti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iven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tw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emo 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C3DC304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286F4C51" w14:textId="77777777" w:rsidR="00506115" w:rsidRDefault="00506115">
      <w:pPr>
        <w:spacing w:line="200" w:lineRule="exact"/>
      </w:pPr>
    </w:p>
    <w:p w14:paraId="3CE30467" w14:textId="79FF4E9A" w:rsidR="00506115" w:rsidRDefault="00031198">
      <w:pPr>
        <w:spacing w:line="294" w:lineRule="auto"/>
        <w:ind w:left="100" w:right="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 w:rsidR="007B5556">
        <w:rPr>
          <w:rFonts w:ascii="Calibri" w:eastAsia="Calibri" w:hAnsi="Calibri" w:cs="Calibri"/>
          <w:spacing w:val="1"/>
          <w:sz w:val="24"/>
          <w:szCs w:val="24"/>
        </w:rPr>
        <w:t>h</w:t>
      </w:r>
      <w:r w:rsidR="007B5556">
        <w:rPr>
          <w:rFonts w:ascii="Calibri" w:eastAsia="Calibri" w:hAnsi="Calibri" w:cs="Calibri"/>
          <w:sz w:val="24"/>
          <w:szCs w:val="24"/>
        </w:rPr>
        <w:t>ig</w:t>
      </w:r>
      <w:r w:rsidR="007B5556">
        <w:rPr>
          <w:rFonts w:ascii="Calibri" w:eastAsia="Calibri" w:hAnsi="Calibri" w:cs="Calibri"/>
          <w:spacing w:val="1"/>
          <w:sz w:val="24"/>
          <w:szCs w:val="24"/>
        </w:rPr>
        <w:t>h</w:t>
      </w:r>
      <w:r w:rsidR="007B5556">
        <w:rPr>
          <w:rFonts w:ascii="Calibri" w:eastAsia="Calibri" w:hAnsi="Calibri" w:cs="Calibri"/>
          <w:sz w:val="24"/>
          <w:szCs w:val="24"/>
        </w:rPr>
        <w:t>lig</w:t>
      </w:r>
      <w:r w:rsidR="007B5556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7B5556"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del w:id="18" w:author="Anne Marie Orlando" w:date="2021-08-09T13:17:00Z">
        <w:r w:rsidDel="00C2446C">
          <w:rPr>
            <w:rFonts w:ascii="Calibri" w:eastAsia="Calibri" w:hAnsi="Calibri" w:cs="Calibri"/>
            <w:spacing w:val="-2"/>
            <w:sz w:val="24"/>
            <w:szCs w:val="24"/>
          </w:rPr>
          <w:delText>i</w:delText>
        </w:r>
        <w:r w:rsidDel="00C2446C">
          <w:rPr>
            <w:rFonts w:ascii="Calibri" w:eastAsia="Calibri" w:hAnsi="Calibri" w:cs="Calibri"/>
            <w:sz w:val="24"/>
            <w:szCs w:val="24"/>
          </w:rPr>
          <w:delText>n</w:delText>
        </w:r>
        <w:r w:rsidDel="00C2446C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</w:del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07F0067C" w14:textId="77777777" w:rsidR="00D76CA2" w:rsidRDefault="00D76CA2">
      <w:pPr>
        <w:spacing w:line="294" w:lineRule="auto"/>
        <w:ind w:left="100" w:right="73"/>
        <w:rPr>
          <w:rFonts w:ascii="Calibri" w:eastAsia="Calibri" w:hAnsi="Calibri" w:cs="Calibri"/>
          <w:sz w:val="24"/>
          <w:szCs w:val="24"/>
        </w:rPr>
      </w:pPr>
    </w:p>
    <w:p w14:paraId="50CF8D6D" w14:textId="6F1F3CC8" w:rsidR="00D76CA2" w:rsidRDefault="00D76CA2" w:rsidP="00D76CA2">
      <w:pPr>
        <w:spacing w:before="42" w:line="295" w:lineRule="auto"/>
        <w:ind w:left="100" w:right="146"/>
        <w:rPr>
          <w:rFonts w:ascii="Calibri" w:eastAsia="Calibri" w:hAnsi="Calibri" w:cs="Calibri"/>
          <w:sz w:val="24"/>
          <w:szCs w:val="24"/>
        </w:rPr>
        <w:sectPr w:rsidR="00D76CA2" w:rsidSect="00A75AF7">
          <w:pgSz w:w="12240" w:h="15840"/>
          <w:pgMar w:top="960" w:right="720" w:bottom="280" w:left="620" w:header="0" w:footer="576" w:gutter="0"/>
          <w:cols w:space="720"/>
          <w:docGrid w:linePitch="272"/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egin     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3B5DEEA" w14:textId="35FF3DA4" w:rsidR="00506115" w:rsidRDefault="00031198" w:rsidP="00D76CA2">
      <w:pPr>
        <w:spacing w:before="42" w:line="295" w:lineRule="auto"/>
        <w:ind w:right="1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ED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63357DBD" w14:textId="77777777" w:rsidR="00506115" w:rsidRDefault="00506115">
      <w:pPr>
        <w:spacing w:line="200" w:lineRule="exact"/>
      </w:pPr>
    </w:p>
    <w:p w14:paraId="1625A77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D970222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egin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imed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1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(100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6539B422" w14:textId="77777777" w:rsidR="00506115" w:rsidRDefault="00031198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on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(2)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1C057C3" w14:textId="77777777" w:rsidR="00506115" w:rsidRDefault="00506115">
      <w:pPr>
        <w:spacing w:line="200" w:lineRule="exact"/>
      </w:pPr>
    </w:p>
    <w:p w14:paraId="7AF3C4C1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4D0161F" w14:textId="77777777" w:rsidR="00506115" w:rsidRDefault="00031198">
      <w:pPr>
        <w:spacing w:line="294" w:lineRule="auto"/>
        <w:ind w:left="100" w:right="2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DEDA6C2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51235849" w14:textId="77777777" w:rsidR="00506115" w:rsidRDefault="00506115">
      <w:pPr>
        <w:spacing w:line="200" w:lineRule="exact"/>
      </w:pPr>
    </w:p>
    <w:p w14:paraId="53FED371" w14:textId="77777777" w:rsidR="00506115" w:rsidRDefault="00031198">
      <w:pPr>
        <w:spacing w:line="294" w:lineRule="auto"/>
        <w:ind w:left="100" w:right="3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Only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ime.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oices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oice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eith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ett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lower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se.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opti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202779B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63B3622D" w14:textId="77777777" w:rsidR="00506115" w:rsidRDefault="00506115">
      <w:pPr>
        <w:spacing w:line="200" w:lineRule="exact"/>
      </w:pPr>
    </w:p>
    <w:p w14:paraId="73CA55B3" w14:textId="7B914BB4" w:rsidR="00506115" w:rsidRDefault="00031198">
      <w:pPr>
        <w:spacing w:line="294" w:lineRule="auto"/>
        <w:ind w:left="100" w:right="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k 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arr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(&gt;)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If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s)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aviga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 w:rsidR="00AC591B">
        <w:rPr>
          <w:rFonts w:ascii="Calibri" w:eastAsia="Calibri" w:hAnsi="Calibri" w:cs="Calibri"/>
          <w:sz w:val="24"/>
          <w:szCs w:val="24"/>
        </w:rPr>
        <w:t>gri</w:t>
      </w:r>
      <w:r w:rsidR="00AC591B">
        <w:rPr>
          <w:rFonts w:ascii="Calibri" w:eastAsia="Calibri" w:hAnsi="Calibri" w:cs="Calibri"/>
          <w:spacing w:val="2"/>
          <w:sz w:val="24"/>
          <w:szCs w:val="24"/>
        </w:rPr>
        <w:t>d</w:t>
      </w:r>
      <w:r w:rsidR="00AC591B">
        <w:rPr>
          <w:rFonts w:ascii="Calibri" w:eastAsia="Calibri" w:hAnsi="Calibri" w:cs="Calibri"/>
          <w:sz w:val="24"/>
          <w:szCs w:val="24"/>
        </w:rPr>
        <w:t xml:space="preserve"> or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lick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ard arr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(&lt;)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446AFCF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6D374BD" w14:textId="77777777" w:rsidR="00506115" w:rsidRDefault="00506115">
      <w:pPr>
        <w:spacing w:line="200" w:lineRule="exact"/>
      </w:pPr>
    </w:p>
    <w:p w14:paraId="493236A6" w14:textId="77777777" w:rsidR="00506115" w:rsidRDefault="00031198">
      <w:pPr>
        <w:spacing w:line="294" w:lineRule="auto"/>
        <w:ind w:left="100" w:right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 Ques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may also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okmar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eview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aviga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6675CCB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665F8D18" w14:textId="77777777" w:rsidR="00506115" w:rsidRDefault="00506115">
      <w:pPr>
        <w:spacing w:line="200" w:lineRule="exact"/>
      </w:pPr>
    </w:p>
    <w:p w14:paraId="7AB4B824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020948E6" w14:textId="77777777" w:rsidR="00506115" w:rsidRDefault="00506115">
      <w:pPr>
        <w:spacing w:line="200" w:lineRule="exact"/>
      </w:pPr>
    </w:p>
    <w:p w14:paraId="393E50EF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26B3AF34" w14:textId="77777777" w:rsidR="00506115" w:rsidRDefault="00031198">
      <w:pPr>
        <w:spacing w:line="295" w:lineRule="auto"/>
        <w:ind w:left="100" w:right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ion,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Qu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6552838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BF4CD61" w14:textId="77777777" w:rsidR="00506115" w:rsidRDefault="00506115">
      <w:pPr>
        <w:spacing w:line="200" w:lineRule="exact"/>
      </w:pPr>
    </w:p>
    <w:p w14:paraId="1977BE55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FO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OWIN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21CD9048" w14:textId="77777777" w:rsidR="00506115" w:rsidRDefault="00506115">
      <w:pPr>
        <w:spacing w:line="160" w:lineRule="exact"/>
        <w:rPr>
          <w:sz w:val="16"/>
          <w:szCs w:val="16"/>
        </w:rPr>
      </w:pPr>
    </w:p>
    <w:p w14:paraId="6624E5FB" w14:textId="77777777" w:rsidR="00506115" w:rsidRDefault="00506115">
      <w:pPr>
        <w:spacing w:line="200" w:lineRule="exact"/>
      </w:pPr>
    </w:p>
    <w:p w14:paraId="3097C77E" w14:textId="77777777" w:rsidR="00506115" w:rsidRDefault="00031198">
      <w:pPr>
        <w:spacing w:line="360" w:lineRule="atLeast"/>
        <w:ind w:left="100" w:right="10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9CD0989" w14:textId="77777777" w:rsidR="00506115" w:rsidRDefault="00506115">
      <w:pPr>
        <w:spacing w:before="3" w:line="180" w:lineRule="exact"/>
        <w:rPr>
          <w:sz w:val="18"/>
          <w:szCs w:val="18"/>
        </w:rPr>
      </w:pPr>
    </w:p>
    <w:p w14:paraId="59F3A1A9" w14:textId="77777777" w:rsidR="00506115" w:rsidRDefault="00506115">
      <w:pPr>
        <w:spacing w:line="200" w:lineRule="exact"/>
      </w:pPr>
    </w:p>
    <w:p w14:paraId="728DC8E0" w14:textId="77777777" w:rsidR="00506115" w:rsidRDefault="00506115">
      <w:pPr>
        <w:spacing w:line="200" w:lineRule="exact"/>
      </w:pPr>
    </w:p>
    <w:p w14:paraId="6AC6C30A" w14:textId="77777777" w:rsidR="00FC66C8" w:rsidRDefault="00FC66C8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255FD7F0" w14:textId="77777777" w:rsidR="00FC66C8" w:rsidRDefault="00FC66C8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3D6BBE7C" w14:textId="77777777" w:rsidR="00FC66C8" w:rsidRDefault="00FC66C8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24537193" w14:textId="4234089E" w:rsidR="00506115" w:rsidRPr="002A10DB" w:rsidRDefault="00D76CA2" w:rsidP="002A10DB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0FF6E56" wp14:editId="537FF687">
                <wp:simplePos x="0" y="0"/>
                <wp:positionH relativeFrom="page">
                  <wp:posOffset>444500</wp:posOffset>
                </wp:positionH>
                <wp:positionV relativeFrom="page">
                  <wp:posOffset>666750</wp:posOffset>
                </wp:positionV>
                <wp:extent cx="2035175" cy="177800"/>
                <wp:effectExtent l="0" t="0" r="0" b="31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8B02A" w14:textId="77777777" w:rsidR="00267CF4" w:rsidRPr="00D76CA2" w:rsidRDefault="00267CF4" w:rsidP="00D76CA2">
                            <w:pPr>
                              <w:spacing w:line="260" w:lineRule="exact"/>
                              <w:ind w:left="20" w:right="-3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HOW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SCORES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0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RM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F6E56" id="Text Box 25" o:spid="_x0000_s1028" type="#_x0000_t202" style="position:absolute;margin-left:35pt;margin-top:52.5pt;width:160.25pt;height:1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dqsw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" filled="f" stroked="f">
                <v:textbox inset="0,0,0,0">
                  <w:txbxContent>
                    <w:p w14:paraId="0238B02A" w14:textId="77777777" w:rsidR="00267CF4" w:rsidRPr="00D76CA2" w:rsidRDefault="00267CF4" w:rsidP="00D76CA2">
                      <w:pPr>
                        <w:spacing w:line="260" w:lineRule="exact"/>
                        <w:ind w:left="20" w:right="-3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HOW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SCORES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A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0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D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2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2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RM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N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38ED7E" w14:textId="77777777" w:rsidR="00506115" w:rsidRDefault="00031198" w:rsidP="00D76CA2">
      <w:pPr>
        <w:spacing w:before="11" w:line="294" w:lineRule="auto"/>
        <w:ind w:left="720" w:right="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ired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aver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2FBD37E" w14:textId="77777777" w:rsidR="00506115" w:rsidRDefault="00506115" w:rsidP="00D76CA2">
      <w:pPr>
        <w:spacing w:before="10" w:line="140" w:lineRule="exact"/>
        <w:ind w:left="620"/>
        <w:rPr>
          <w:sz w:val="15"/>
          <w:szCs w:val="15"/>
        </w:rPr>
      </w:pPr>
    </w:p>
    <w:p w14:paraId="61ED3EA5" w14:textId="77777777" w:rsidR="00506115" w:rsidRDefault="00506115">
      <w:pPr>
        <w:spacing w:line="200" w:lineRule="exact"/>
      </w:pPr>
    </w:p>
    <w:p w14:paraId="658930C8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YOU P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>HE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EX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NA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ON</w:t>
      </w:r>
    </w:p>
    <w:p w14:paraId="5B2157A0" w14:textId="77777777" w:rsidR="00506115" w:rsidRDefault="00506115">
      <w:pPr>
        <w:spacing w:line="200" w:lineRule="exact"/>
      </w:pPr>
    </w:p>
    <w:p w14:paraId="292B6F57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25B2AC3" w14:textId="77777777" w:rsidR="00506115" w:rsidRDefault="00031198">
      <w:pPr>
        <w:spacing w:line="294" w:lineRule="auto"/>
        <w:ind w:left="820" w:right="3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AHVAP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oxima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six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ek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E841942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2CC9EF71" w14:textId="77777777" w:rsidR="00506115" w:rsidRDefault="00506115">
      <w:pPr>
        <w:spacing w:line="200" w:lineRule="exact"/>
      </w:pPr>
    </w:p>
    <w:p w14:paraId="59F39332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YOU 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b/>
          <w:i/>
          <w:sz w:val="24"/>
          <w:szCs w:val="24"/>
        </w:rPr>
        <w:t>L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>HE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NA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ON</w:t>
      </w:r>
    </w:p>
    <w:p w14:paraId="7062DA80" w14:textId="77777777" w:rsidR="00506115" w:rsidRDefault="00506115">
      <w:pPr>
        <w:spacing w:line="200" w:lineRule="exact"/>
      </w:pPr>
    </w:p>
    <w:p w14:paraId="1B654B9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18110F9C" w14:textId="177527E2" w:rsidR="00506115" w:rsidRDefault="00031198">
      <w:pPr>
        <w:spacing w:line="294" w:lineRule="auto"/>
        <w:ind w:left="820" w:right="1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ally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r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est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0-d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 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ew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em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il,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834BAD">
        <w:rPr>
          <w:rFonts w:ascii="Calibri" w:eastAsia="Calibri" w:hAnsi="Calibri" w:cs="Calibri"/>
          <w:sz w:val="24"/>
          <w:szCs w:val="24"/>
        </w:rPr>
        <w:t>vi</w:t>
      </w:r>
      <w:r w:rsidR="00834BAD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834BAD">
        <w:rPr>
          <w:rFonts w:ascii="Calibri" w:eastAsia="Calibri" w:hAnsi="Calibri" w:cs="Calibri"/>
          <w:sz w:val="24"/>
          <w:szCs w:val="24"/>
        </w:rPr>
        <w:t xml:space="preserve">it </w:t>
      </w:r>
      <w:hyperlink r:id="rId29"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.i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om</w:t>
        </w:r>
        <w:r>
          <w:rPr>
            <w:rFonts w:ascii="Calibri" w:eastAsia="Calibri" w:hAnsi="Calibri" w:cs="Calibri"/>
            <w:color w:val="0000FF"/>
            <w:spacing w:val="3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color w:val="000000"/>
            <w:spacing w:val="1"/>
            <w:sz w:val="24"/>
            <w:szCs w:val="24"/>
          </w:rPr>
          <w:t>t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ired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ay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exami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619098E7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0346CFD5" w14:textId="77777777" w:rsidR="00506115" w:rsidRDefault="00506115">
      <w:pPr>
        <w:spacing w:line="200" w:lineRule="exact"/>
      </w:pPr>
    </w:p>
    <w:p w14:paraId="4E9FBFCC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SCORE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618DCF66" w14:textId="77777777" w:rsidR="00506115" w:rsidRDefault="00506115">
      <w:pPr>
        <w:spacing w:line="200" w:lineRule="exact"/>
      </w:pPr>
    </w:p>
    <w:p w14:paraId="185A682E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F5B644E" w14:textId="77777777" w:rsidR="00506115" w:rsidRDefault="00031198">
      <w:pPr>
        <w:spacing w:line="294" w:lineRule="auto"/>
        <w:ind w:left="100" w:right="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0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mal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serves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hh</w:t>
      </w:r>
      <w:r>
        <w:rPr>
          <w:rFonts w:ascii="Calibri" w:eastAsia="Calibri" w:hAnsi="Calibri" w:cs="Calibri"/>
          <w:sz w:val="24"/>
          <w:szCs w:val="24"/>
        </w:rPr>
        <w:t>old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is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023FBFF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0F87428D" w14:textId="77777777" w:rsidR="00506115" w:rsidRDefault="00506115">
      <w:pPr>
        <w:spacing w:line="200" w:lineRule="exact"/>
      </w:pPr>
    </w:p>
    <w:p w14:paraId="5310D7B0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NG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482F6B2E" w14:textId="77777777" w:rsidR="00506115" w:rsidRDefault="00506115">
      <w:pPr>
        <w:spacing w:line="200" w:lineRule="exact"/>
      </w:pPr>
    </w:p>
    <w:p w14:paraId="5E2FA14B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644BB56D" w14:textId="77777777" w:rsidR="00506115" w:rsidRDefault="00031198">
      <w:pPr>
        <w:spacing w:line="295" w:lineRule="auto"/>
        <w:ind w:left="100" w:right="7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77C081D" w14:textId="77777777" w:rsidR="00506115" w:rsidRDefault="00506115">
      <w:pPr>
        <w:spacing w:before="9" w:line="140" w:lineRule="exact"/>
        <w:rPr>
          <w:sz w:val="15"/>
          <w:szCs w:val="15"/>
        </w:rPr>
      </w:pPr>
    </w:p>
    <w:p w14:paraId="7C50217D" w14:textId="77777777" w:rsidR="00506115" w:rsidRDefault="00506115">
      <w:pPr>
        <w:spacing w:line="200" w:lineRule="exact"/>
      </w:pPr>
    </w:p>
    <w:p w14:paraId="2921BA43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0DF36DF1" w14:textId="77777777" w:rsidR="00506115" w:rsidRDefault="00506115">
      <w:pPr>
        <w:spacing w:line="200" w:lineRule="exact"/>
      </w:pPr>
    </w:p>
    <w:p w14:paraId="4ECD629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84CCD05" w14:textId="77777777" w:rsidR="00506115" w:rsidRDefault="00031198">
      <w:pPr>
        <w:spacing w:line="294" w:lineRule="auto"/>
        <w:ind w:left="100" w:right="415"/>
        <w:rPr>
          <w:rFonts w:ascii="Calibri" w:eastAsia="Calibri" w:hAnsi="Calibri" w:cs="Calibri"/>
          <w:sz w:val="24"/>
          <w:szCs w:val="24"/>
        </w:rPr>
        <w:sectPr w:rsidR="00506115">
          <w:headerReference w:type="default" r:id="rId30"/>
          <w:pgSz w:w="12240" w:h="15840"/>
          <w:pgMar w:top="1300" w:right="640" w:bottom="280" w:left="620" w:header="1070" w:footer="743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ies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 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4C47C1AA" w14:textId="7D692A3F" w:rsidR="00506115" w:rsidRPr="00FC66C8" w:rsidRDefault="00267CF4" w:rsidP="00FC66C8">
      <w:pPr>
        <w:spacing w:line="200" w:lineRule="exact"/>
      </w:pPr>
      <w:r>
        <w:pict w14:anchorId="6969408A">
          <v:group id="_x0000_s1036" style="position:absolute;margin-left:10.2pt;margin-top:19.5pt;width:580.55pt;height:751.55pt;z-index:-251660800;mso-position-horizontal-relative:page;mso-position-vertical-relative:page" coordorigin="294,384" coordsize="11611,15031">
            <v:shape id="_x0000_s1044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 id="_x0000_s1043" type="#_x0000_t75" style="position:absolute;left:1575;top:7229;width:9360;height:7305">
              <v:imagedata r:id="rId31" o:title=""/>
            </v:shape>
            <v:shape id="_x0000_s1042" style="position:absolute;left:5408;top:7787;width:2710;height:2542" coordorigin="5408,7787" coordsize="2710,2542" path="m8118,8679r,-638l8109,7973r-26,-60l8043,7861r-52,-40l7931,7796r-68,-9l5662,7787r-67,9l5534,7822r-52,40l5443,7913r-26,61l5408,8042r,1020l5417,9130r26,61l5483,9242r52,40l5595,9308r68,9l5860,9317r-179,1012l6537,9317r1327,l7887,9315r22,-3l7931,9307r21,-7l7973,9292r19,-10l8010,9270r18,-14l8044,9242r14,-16l8071,9208r12,-18l8094,9171r8,-21l8109,9129r5,-22l8117,9085r1,-23l8118,8679xe" stroked="f">
              <v:path arrowok="t"/>
            </v:shape>
            <v:shape id="_x0000_s1041" style="position:absolute;left:5408;top:7787;width:2710;height:2542" coordorigin="5408,7787" coordsize="2710,2542" path="m5408,8042r1,-24l5412,7996r5,-22l5424,7953r8,-21l5443,7913r12,-18l5468,7878r14,-16l5498,7847r18,-13l5534,7822r19,-11l5574,7803r21,-7l5617,7791r22,-3l5662,7787r1,l5860,7787r677,l7863,7787r23,1l7931,7796r41,15l8010,7833r33,28l8071,7894r22,38l8109,7973r8,45l8118,8042r,637l8118,9062r-1,23l8114,9107r-20,64l8058,9226r-48,44l7952,9300r-65,15l7863,9317r-1326,l5681,10329,5860,9317r-197,l5640,9316r-23,-3l5595,9308r-21,-7l5554,9292r-19,-10l5516,9270r-17,-13l5483,9242r-15,-16l5455,9209r-12,-18l5433,9171r-9,-20l5417,9130r-5,-22l5409,9085r-1,-23l5408,9062r,-383l5408,8042xe" filled="f" strokecolor="#4f81bc" strokeweight="2.5pt">
              <v:path arrowok="t"/>
            </v:shape>
            <v:shape id="_x0000_s1040" style="position:absolute;left:1062;top:10806;width:3305;height:3237" coordorigin="1062,10806" coordsize="3305,3237" path="m1063,12677r-1,23l1062,13775r9,68l1095,13904r38,53l1183,13999r59,29l1308,14043r23,1l4098,14044r68,-9l4228,14010r53,-38l4323,13923r29,-59l4366,13798r1,-23l4367,12700r-9,-67l4334,12571r-38,-53l4246,12476r-58,-29l4122,12433r-24,-1l3816,12432,3310,10806r-320,1626l1331,12432r-23,1l1285,12435r-22,5l1242,12447r-21,8l1201,12465r-18,11l1165,12489r-16,14l1133,12518r-14,17l1106,12552r-11,19l1085,12591r-8,20l1071,12632r-5,22l1063,12677xe" stroked="f">
              <v:path arrowok="t"/>
            </v:shape>
            <v:shape id="_x0000_s1039" style="position:absolute;left:1062;top:10806;width:3305;height:3237" coordorigin="1062,10806" coordsize="3305,3237" path="m1062,12700r9,-68l1095,12571r38,-53l1183,12476r59,-29l1308,12433r23,-1l2990,12432r320,-1626l3816,12432r282,l4122,12433r22,2l4166,12440r22,7l4208,12455r20,10l4246,12476r18,13l4281,12503r15,15l4310,12535r13,17l4334,12571r10,20l4352,12611r6,22l4363,12655r3,22l4367,12700r,403l4367,13775r-1,23l4363,13821r-5,22l4352,13864r-8,20l4334,13904r-11,19l4310,13940r-14,17l4281,13972r-17,14l4246,13999r-18,11l4208,14020r-21,8l4166,14035r-22,5l4122,14043r-24,1l3816,14044r-826,l1331,14044r-23,-1l1263,14035r-42,-15l1183,13999r-34,-27l1119,13940r-24,-36l1077,13864r-11,-43l1062,13775r,-672l1062,12700xe" filled="f" strokecolor="#4f81bc" strokeweight="2.5pt">
              <v:path arrowok="t"/>
            </v:shape>
            <v:shape id="_x0000_s1038" style="position:absolute;left:4782;top:10579;width:2910;height:2877" coordorigin="4782,10579" coordsize="2910,2877" path="m7692,12721r,-315l7691,12386r-17,-65l7639,12266r-50,-41l7527,12201r-45,-5l5995,12196,5112,10579r155,1617l4992,12196r-20,1l4907,12213r-54,36l4811,12299r-24,61l4782,12406r,840l4792,13309r29,59l4867,13414r58,31l4992,13456r2490,l7546,13446r58,-30l7651,13371r30,-58l7692,13246r,-525xe" stroked="f">
              <v:path arrowok="t"/>
            </v:shape>
            <v:shape id="_x0000_s1037" style="position:absolute;left:4782;top:10579;width:2910;height:2877" coordorigin="4782,10579" coordsize="2910,2877" path="m4782,12406r1,-24l4787,12360r6,-21l4801,12318r10,-19l4823,12281r14,-17l4853,12249r17,-14l4888,12223r19,-10l4928,12205r22,-5l4972,12197r20,-1l5267,12196,5112,10579r883,1617l7482,12196r23,1l7527,12201r22,6l7570,12215r19,10l7607,12237r17,14l7639,12266r14,17l7664,12302r10,19l7682,12342r6,21l7691,12386r1,20l7692,12721r,525l7691,13269r-18,64l7637,13387r-51,41l7524,13451r-42,5l5995,13456r-728,l4992,13456r-23,-2l4925,13445r-40,-19l4850,13400r-29,-32l4800,13330r-14,-42l4782,13246r,-525l4782,12406xe" filled="f" strokecolor="#4f81bc" strokeweight="2.5pt">
              <v:path arrowok="t"/>
            </v:shape>
            <w10:wrap anchorx="page" anchory="page"/>
          </v:group>
        </w:pict>
      </w:r>
      <w:r w:rsidR="00FC66C8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028E6BA" wp14:editId="60D26C6B">
                <wp:simplePos x="0" y="0"/>
                <wp:positionH relativeFrom="page">
                  <wp:posOffset>444500</wp:posOffset>
                </wp:positionH>
                <wp:positionV relativeFrom="page">
                  <wp:posOffset>666750</wp:posOffset>
                </wp:positionV>
                <wp:extent cx="1705610" cy="177800"/>
                <wp:effectExtent l="0" t="0" r="2540" b="31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84921" w14:textId="77777777" w:rsidR="00267CF4" w:rsidRDefault="00267CF4" w:rsidP="00FC66C8">
                            <w:pPr>
                              <w:spacing w:line="260" w:lineRule="exact"/>
                              <w:ind w:left="20" w:right="-3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SCORE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1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EP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8E6BA" id="Text Box 27" o:spid="_x0000_s1029" type="#_x0000_t202" style="position:absolute;margin-left:35pt;margin-top:52.5pt;width:134.3pt;height:1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ybtAIAALI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" filled="f" stroked="f">
                <v:textbox inset="0,0,0,0">
                  <w:txbxContent>
                    <w:p w14:paraId="7C284921" w14:textId="77777777" w:rsidR="00267CF4" w:rsidRDefault="00267CF4" w:rsidP="00FC66C8">
                      <w:pPr>
                        <w:spacing w:line="260" w:lineRule="exact"/>
                        <w:ind w:left="20" w:right="-3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SCORE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1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EP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2"/>
                          <w:position w:val="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DD65F4" w14:textId="77777777" w:rsidR="00506115" w:rsidRDefault="00031198">
      <w:pPr>
        <w:spacing w:before="1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39D419F" w14:textId="77777777" w:rsidR="00506115" w:rsidRDefault="00506115">
      <w:pPr>
        <w:spacing w:line="200" w:lineRule="exact"/>
      </w:pPr>
    </w:p>
    <w:p w14:paraId="42EB2D87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33E79CB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IFIC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ENE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L</w:t>
      </w:r>
    </w:p>
    <w:p w14:paraId="1ED35437" w14:textId="77777777" w:rsidR="00506115" w:rsidRDefault="00031198">
      <w:pPr>
        <w:spacing w:before="74"/>
        <w:ind w:left="4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Fee</w:t>
      </w:r>
    </w:p>
    <w:p w14:paraId="2C5271F0" w14:textId="77777777" w:rsidR="00506115" w:rsidRDefault="00031198">
      <w:pPr>
        <w:spacing w:before="60"/>
        <w:ind w:left="118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ember  $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71E9C140" w14:textId="77777777" w:rsidR="00506115" w:rsidRDefault="00031198">
      <w:pPr>
        <w:spacing w:before="59"/>
        <w:ind w:left="1180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$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50</w:t>
      </w:r>
    </w:p>
    <w:p w14:paraId="2FA7B5E1" w14:textId="77777777" w:rsidR="00506115" w:rsidRDefault="00031198">
      <w:pPr>
        <w:spacing w:before="66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years</w:t>
      </w:r>
    </w:p>
    <w:p w14:paraId="4FF93581" w14:textId="77777777" w:rsidR="00506115" w:rsidRDefault="00031198">
      <w:pPr>
        <w:tabs>
          <w:tab w:val="left" w:pos="720"/>
        </w:tabs>
        <w:spacing w:before="67" w:line="293" w:lineRule="auto"/>
        <w:ind w:left="732" w:right="81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eth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alism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logg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8E3A1D">
        <w:rPr>
          <w:rFonts w:ascii="Calibri" w:eastAsia="Calibri" w:hAnsi="Calibri" w:cs="Calibri"/>
          <w:spacing w:val="2"/>
          <w:sz w:val="24"/>
          <w:szCs w:val="24"/>
          <w:highlight w:val="yellow"/>
          <w:rPrChange w:id="19" w:author="Beth Potter" w:date="2021-08-10T18:17:00Z">
            <w:rPr>
              <w:rFonts w:ascii="Calibri" w:eastAsia="Calibri" w:hAnsi="Calibri" w:cs="Calibri"/>
              <w:spacing w:val="2"/>
              <w:sz w:val="24"/>
              <w:szCs w:val="24"/>
            </w:rPr>
          </w:rPrChange>
        </w:rPr>
        <w:t>(</w:t>
      </w:r>
      <w:r w:rsidR="00D65079" w:rsidRPr="008E3A1D">
        <w:rPr>
          <w:highlight w:val="yellow"/>
          <w:rPrChange w:id="20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fldChar w:fldCharType="begin"/>
      </w:r>
      <w:r w:rsidR="00D65079" w:rsidRPr="008E3A1D">
        <w:rPr>
          <w:highlight w:val="yellow"/>
          <w:rPrChange w:id="21" w:author="Beth Potter" w:date="2021-08-10T18:17:00Z">
            <w:rPr/>
          </w:rPrChange>
        </w:rPr>
        <w:instrText xml:space="preserve"> HYPERLINK "https://urldefense.proofpoint.com/v2/url?u=http-3A__smttest.com&amp;d=DwMFaQ&amp;c=2Nw3fMGo2X8W9N0cgJ8QEE6dJUdSW43Zo0sycqQq3H0&amp;r=xwIbJuF4k9ArXuoFdUqNqtatxBgAZTTuAbIZZtp2uc8&amp;m=4DXOIVZ-LGFhNJuylV5a2nidT85wNp48CbOm6E7J07g&amp;s=WefhaCXIAtuS825RIo6s5zu5l1V1efB4ELSCyKZU5pI&amp;e=" \h </w:instrText>
      </w:r>
      <w:r w:rsidR="00D65079" w:rsidRPr="008E3A1D">
        <w:rPr>
          <w:highlight w:val="yellow"/>
          <w:rPrChange w:id="22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fldChar w:fldCharType="separate"/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23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sm</w:t>
      </w:r>
      <w:r w:rsidRPr="008E3A1D">
        <w:rPr>
          <w:rFonts w:ascii="Calibri" w:eastAsia="Calibri" w:hAnsi="Calibri" w:cs="Calibri"/>
          <w:color w:val="0000FF"/>
          <w:spacing w:val="-1"/>
          <w:sz w:val="24"/>
          <w:szCs w:val="24"/>
          <w:highlight w:val="yellow"/>
          <w:u w:val="single" w:color="0000FF"/>
          <w:rPrChange w:id="24" w:author="Beth Potter" w:date="2021-08-10T18:17:00Z">
            <w:rPr>
              <w:rFonts w:ascii="Calibri" w:eastAsia="Calibri" w:hAnsi="Calibri" w:cs="Calibri"/>
              <w:color w:val="0000FF"/>
              <w:spacing w:val="-1"/>
              <w:sz w:val="24"/>
              <w:szCs w:val="24"/>
              <w:u w:val="single" w:color="0000FF"/>
            </w:rPr>
          </w:rPrChange>
        </w:rPr>
        <w:t>t</w:t>
      </w:r>
      <w:r w:rsidRPr="008E3A1D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  <w:rPrChange w:id="25" w:author="Beth Potter" w:date="2021-08-10T18:17:00Z">
            <w:rPr>
              <w:rFonts w:ascii="Calibri" w:eastAsia="Calibri" w:hAnsi="Calibri" w:cs="Calibri"/>
              <w:color w:val="0000FF"/>
              <w:spacing w:val="1"/>
              <w:sz w:val="24"/>
              <w:szCs w:val="24"/>
              <w:u w:val="single" w:color="0000FF"/>
            </w:rPr>
          </w:rPrChange>
        </w:rPr>
        <w:t>t</w:t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26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e</w:t>
      </w:r>
      <w:r w:rsidRPr="008E3A1D">
        <w:rPr>
          <w:rFonts w:ascii="Calibri" w:eastAsia="Calibri" w:hAnsi="Calibri" w:cs="Calibri"/>
          <w:color w:val="0000FF"/>
          <w:spacing w:val="-2"/>
          <w:sz w:val="24"/>
          <w:szCs w:val="24"/>
          <w:highlight w:val="yellow"/>
          <w:u w:val="single" w:color="0000FF"/>
          <w:rPrChange w:id="27" w:author="Beth Potter" w:date="2021-08-10T18:17:00Z">
            <w:rPr>
              <w:rFonts w:ascii="Calibri" w:eastAsia="Calibri" w:hAnsi="Calibri" w:cs="Calibri"/>
              <w:color w:val="0000FF"/>
              <w:spacing w:val="-2"/>
              <w:sz w:val="24"/>
              <w:szCs w:val="24"/>
              <w:u w:val="single" w:color="0000FF"/>
            </w:rPr>
          </w:rPrChange>
        </w:rPr>
        <w:t>s</w:t>
      </w:r>
      <w:r w:rsidRPr="008E3A1D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  <w:rPrChange w:id="28" w:author="Beth Potter" w:date="2021-08-10T18:17:00Z">
            <w:rPr>
              <w:rFonts w:ascii="Calibri" w:eastAsia="Calibri" w:hAnsi="Calibri" w:cs="Calibri"/>
              <w:color w:val="0000FF"/>
              <w:spacing w:val="1"/>
              <w:sz w:val="24"/>
              <w:szCs w:val="24"/>
              <w:u w:val="single" w:color="0000FF"/>
            </w:rPr>
          </w:rPrChange>
        </w:rPr>
        <w:t>t</w:t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29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.</w:t>
      </w:r>
      <w:r w:rsidRPr="008E3A1D">
        <w:rPr>
          <w:rFonts w:ascii="Calibri" w:eastAsia="Calibri" w:hAnsi="Calibri" w:cs="Calibri"/>
          <w:color w:val="0000FF"/>
          <w:spacing w:val="-1"/>
          <w:sz w:val="24"/>
          <w:szCs w:val="24"/>
          <w:highlight w:val="yellow"/>
          <w:u w:val="single" w:color="0000FF"/>
          <w:rPrChange w:id="30" w:author="Beth Potter" w:date="2021-08-10T18:17:00Z">
            <w:rPr>
              <w:rFonts w:ascii="Calibri" w:eastAsia="Calibri" w:hAnsi="Calibri" w:cs="Calibri"/>
              <w:color w:val="0000FF"/>
              <w:spacing w:val="-1"/>
              <w:sz w:val="24"/>
              <w:szCs w:val="24"/>
              <w:u w:val="single" w:color="0000FF"/>
            </w:rPr>
          </w:rPrChange>
        </w:rPr>
        <w:t>c</w:t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31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o</w:t>
      </w:r>
      <w:r w:rsidRPr="008E3A1D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  <w:rPrChange w:id="32" w:author="Beth Potter" w:date="2021-08-10T18:17:00Z">
            <w:rPr>
              <w:rFonts w:ascii="Calibri" w:eastAsia="Calibri" w:hAnsi="Calibri" w:cs="Calibri"/>
              <w:color w:val="0000FF"/>
              <w:spacing w:val="1"/>
              <w:sz w:val="24"/>
              <w:szCs w:val="24"/>
              <w:u w:val="single" w:color="0000FF"/>
            </w:rPr>
          </w:rPrChange>
        </w:rPr>
        <w:t>m</w:t>
      </w:r>
      <w:r w:rsidRPr="008E3A1D">
        <w:rPr>
          <w:rFonts w:ascii="Calibri" w:eastAsia="Calibri" w:hAnsi="Calibri" w:cs="Calibri"/>
          <w:color w:val="000000"/>
          <w:spacing w:val="-1"/>
          <w:sz w:val="24"/>
          <w:szCs w:val="24"/>
          <w:highlight w:val="yellow"/>
          <w:rPrChange w:id="33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t>)</w:t>
      </w:r>
      <w:r w:rsidR="00D65079" w:rsidRPr="008E3A1D">
        <w:rPr>
          <w:rFonts w:ascii="Calibri" w:eastAsia="Calibri" w:hAnsi="Calibri" w:cs="Calibri"/>
          <w:color w:val="000000"/>
          <w:spacing w:val="-1"/>
          <w:sz w:val="24"/>
          <w:szCs w:val="24"/>
          <w:highlight w:val="yellow"/>
          <w:rPrChange w:id="34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fldChar w:fldCharType="end"/>
      </w:r>
      <w:r>
        <w:rPr>
          <w:rFonts w:ascii="Calibri" w:eastAsia="Calibri" w:hAnsi="Calibri" w:cs="Calibri"/>
          <w:color w:val="000000"/>
          <w:sz w:val="24"/>
          <w:szCs w:val="24"/>
        </w:rPr>
        <w:t>. 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z w:val="24"/>
          <w:szCs w:val="24"/>
        </w:rPr>
        <w:t>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log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</w:p>
    <w:p w14:paraId="26867B9E" w14:textId="77777777" w:rsidR="00506115" w:rsidRDefault="00031198">
      <w:pPr>
        <w:spacing w:before="2" w:line="294" w:lineRule="auto"/>
        <w:ind w:left="732" w:right="226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proofErr w:type="gram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0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AHVAP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illar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-d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), </w:t>
      </w:r>
      <w:r>
        <w:rPr>
          <w:rFonts w:ascii="Calibri" w:eastAsia="Calibri" w:hAnsi="Calibri" w:cs="Calibri"/>
          <w:spacing w:val="-3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(n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</w:p>
    <w:p w14:paraId="10412981" w14:textId="77777777" w:rsidR="00506115" w:rsidRDefault="00031198">
      <w:pPr>
        <w:ind w:left="73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proofErr w:type="gram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 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“Sav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2EE1E9D2" w14:textId="4686B2CA" w:rsidR="00506115" w:rsidRDefault="00031198">
      <w:pPr>
        <w:spacing w:before="67" w:line="280" w:lineRule="exact"/>
        <w:ind w:left="73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yo</w:t>
      </w:r>
      <w:r>
        <w:rPr>
          <w:rFonts w:ascii="Calibri" w:eastAsia="Calibri" w:hAnsi="Calibri" w:cs="Calibri"/>
          <w:spacing w:val="5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rs.</w:t>
      </w:r>
    </w:p>
    <w:p w14:paraId="3885CB9F" w14:textId="77777777" w:rsidR="00FC66C8" w:rsidRDefault="00FC66C8">
      <w:pPr>
        <w:spacing w:before="67" w:line="280" w:lineRule="exact"/>
        <w:ind w:left="732"/>
        <w:rPr>
          <w:rFonts w:ascii="Calibri" w:eastAsia="Calibri" w:hAnsi="Calibri" w:cs="Calibri"/>
          <w:sz w:val="24"/>
          <w:szCs w:val="24"/>
        </w:rPr>
      </w:pPr>
    </w:p>
    <w:p w14:paraId="2BD3DA5B" w14:textId="77777777" w:rsidR="00506115" w:rsidRDefault="00506115">
      <w:pPr>
        <w:spacing w:before="1" w:line="140" w:lineRule="exact"/>
        <w:rPr>
          <w:sz w:val="15"/>
          <w:szCs w:val="15"/>
        </w:rPr>
      </w:pPr>
    </w:p>
    <w:p w14:paraId="796CB051" w14:textId="77777777" w:rsidR="00506115" w:rsidRDefault="00506115">
      <w:pPr>
        <w:spacing w:line="200" w:lineRule="exact"/>
      </w:pPr>
    </w:p>
    <w:p w14:paraId="59B51CC5" w14:textId="77777777" w:rsidR="00506115" w:rsidRDefault="00506115">
      <w:pPr>
        <w:spacing w:line="200" w:lineRule="exact"/>
      </w:pPr>
    </w:p>
    <w:p w14:paraId="141D8976" w14:textId="77777777" w:rsidR="00506115" w:rsidRDefault="00506115">
      <w:pPr>
        <w:spacing w:line="200" w:lineRule="exact"/>
      </w:pPr>
    </w:p>
    <w:p w14:paraId="4C2F29D1" w14:textId="77777777" w:rsidR="00506115" w:rsidRDefault="00506115">
      <w:pPr>
        <w:spacing w:line="200" w:lineRule="exact"/>
      </w:pPr>
    </w:p>
    <w:p w14:paraId="4864085F" w14:textId="77777777" w:rsidR="00506115" w:rsidRDefault="00031198">
      <w:pPr>
        <w:spacing w:before="23" w:line="410" w:lineRule="auto"/>
        <w:ind w:left="5015" w:right="3867" w:hanging="17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w w:val="99"/>
        </w:rPr>
        <w:t>i</w:t>
      </w:r>
      <w:r>
        <w:rPr>
          <w:rFonts w:ascii="Verdana" w:eastAsia="Verdana" w:hAnsi="Verdana" w:cs="Verdana"/>
          <w:spacing w:val="2"/>
          <w:w w:val="99"/>
        </w:rPr>
        <w:t>c</w:t>
      </w:r>
      <w:r>
        <w:rPr>
          <w:rFonts w:ascii="Verdana" w:eastAsia="Verdana" w:hAnsi="Verdana" w:cs="Verdana"/>
          <w:spacing w:val="-1"/>
          <w:w w:val="99"/>
        </w:rPr>
        <w:t>o</w:t>
      </w:r>
      <w:r>
        <w:rPr>
          <w:rFonts w:ascii="Verdana" w:eastAsia="Verdana" w:hAnsi="Verdana" w:cs="Verdana"/>
          <w:w w:val="99"/>
        </w:rPr>
        <w:t xml:space="preserve">n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w w:val="99"/>
        </w:rPr>
        <w:t>t</w:t>
      </w:r>
      <w:r>
        <w:rPr>
          <w:rFonts w:ascii="Verdana" w:eastAsia="Verdana" w:hAnsi="Verdana" w:cs="Verdana"/>
          <w:spacing w:val="1"/>
          <w:w w:val="99"/>
        </w:rPr>
        <w:t>h</w:t>
      </w:r>
      <w:r>
        <w:rPr>
          <w:rFonts w:ascii="Verdana" w:eastAsia="Verdana" w:hAnsi="Verdana" w:cs="Verdana"/>
          <w:w w:val="99"/>
        </w:rPr>
        <w:t>e</w:t>
      </w:r>
    </w:p>
    <w:p w14:paraId="40A20F5C" w14:textId="77777777" w:rsidR="00506115" w:rsidRDefault="00031198">
      <w:pPr>
        <w:spacing w:line="220" w:lineRule="exact"/>
        <w:ind w:left="4998" w:right="4856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w w:val="99"/>
          <w:position w:val="-1"/>
        </w:rPr>
        <w:t>C</w:t>
      </w:r>
      <w:r>
        <w:rPr>
          <w:rFonts w:ascii="Verdana" w:eastAsia="Verdana" w:hAnsi="Verdana" w:cs="Verdana"/>
          <w:spacing w:val="-1"/>
          <w:w w:val="99"/>
          <w:position w:val="-1"/>
        </w:rPr>
        <w:t>er</w:t>
      </w:r>
      <w:r>
        <w:rPr>
          <w:rFonts w:ascii="Verdana" w:eastAsia="Verdana" w:hAnsi="Verdana" w:cs="Verdana"/>
          <w:spacing w:val="1"/>
          <w:w w:val="99"/>
          <w:position w:val="-1"/>
        </w:rPr>
        <w:t>t</w:t>
      </w:r>
      <w:r>
        <w:rPr>
          <w:rFonts w:ascii="Verdana" w:eastAsia="Verdana" w:hAnsi="Verdana" w:cs="Verdana"/>
          <w:w w:val="99"/>
          <w:position w:val="-1"/>
        </w:rPr>
        <w:t>if</w:t>
      </w:r>
      <w:r>
        <w:rPr>
          <w:rFonts w:ascii="Verdana" w:eastAsia="Verdana" w:hAnsi="Verdana" w:cs="Verdana"/>
          <w:spacing w:val="2"/>
          <w:w w:val="99"/>
          <w:position w:val="-1"/>
        </w:rPr>
        <w:t>i</w:t>
      </w:r>
      <w:r>
        <w:rPr>
          <w:rFonts w:ascii="Verdana" w:eastAsia="Verdana" w:hAnsi="Verdana" w:cs="Verdana"/>
          <w:w w:val="99"/>
          <w:position w:val="-1"/>
        </w:rPr>
        <w:t>cat</w:t>
      </w:r>
      <w:r>
        <w:rPr>
          <w:rFonts w:ascii="Verdana" w:eastAsia="Verdana" w:hAnsi="Verdana" w:cs="Verdana"/>
          <w:spacing w:val="2"/>
          <w:w w:val="99"/>
          <w:position w:val="-1"/>
        </w:rPr>
        <w:t>e</w:t>
      </w:r>
      <w:r>
        <w:rPr>
          <w:rFonts w:ascii="Verdana" w:eastAsia="Verdana" w:hAnsi="Verdana" w:cs="Verdana"/>
          <w:w w:val="99"/>
          <w:position w:val="-1"/>
        </w:rPr>
        <w:t>.</w:t>
      </w:r>
    </w:p>
    <w:p w14:paraId="24341703" w14:textId="77777777" w:rsidR="00506115" w:rsidRDefault="00506115">
      <w:pPr>
        <w:spacing w:line="100" w:lineRule="exact"/>
        <w:rPr>
          <w:sz w:val="11"/>
          <w:szCs w:val="11"/>
        </w:rPr>
      </w:pPr>
    </w:p>
    <w:p w14:paraId="7D6398B7" w14:textId="77777777" w:rsidR="00506115" w:rsidRDefault="00506115">
      <w:pPr>
        <w:spacing w:line="200" w:lineRule="exact"/>
      </w:pPr>
    </w:p>
    <w:p w14:paraId="70E6A162" w14:textId="77777777" w:rsidR="00506115" w:rsidRDefault="00506115">
      <w:pPr>
        <w:spacing w:line="200" w:lineRule="exact"/>
      </w:pPr>
    </w:p>
    <w:p w14:paraId="5ACA2503" w14:textId="77777777" w:rsidR="00506115" w:rsidRDefault="00506115">
      <w:pPr>
        <w:spacing w:line="200" w:lineRule="exact"/>
      </w:pPr>
    </w:p>
    <w:p w14:paraId="17FABA09" w14:textId="77777777" w:rsidR="00506115" w:rsidRDefault="00506115">
      <w:pPr>
        <w:spacing w:line="200" w:lineRule="exact"/>
      </w:pPr>
    </w:p>
    <w:p w14:paraId="08BFABDD" w14:textId="77777777" w:rsidR="00506115" w:rsidRDefault="00506115">
      <w:pPr>
        <w:spacing w:line="200" w:lineRule="exact"/>
      </w:pPr>
    </w:p>
    <w:p w14:paraId="3C30E06D" w14:textId="77777777" w:rsidR="00506115" w:rsidRDefault="00506115">
      <w:pPr>
        <w:spacing w:line="200" w:lineRule="exact"/>
      </w:pPr>
    </w:p>
    <w:p w14:paraId="3A1E96B5" w14:textId="77777777" w:rsidR="00506115" w:rsidRDefault="00506115">
      <w:pPr>
        <w:spacing w:line="200" w:lineRule="exact"/>
      </w:pPr>
    </w:p>
    <w:p w14:paraId="428860D1" w14:textId="77777777" w:rsidR="00506115" w:rsidRDefault="00506115">
      <w:pPr>
        <w:spacing w:line="200" w:lineRule="exact"/>
      </w:pPr>
    </w:p>
    <w:p w14:paraId="04F6FB36" w14:textId="77777777" w:rsidR="00506115" w:rsidRDefault="00506115">
      <w:pPr>
        <w:spacing w:line="200" w:lineRule="exact"/>
      </w:pPr>
    </w:p>
    <w:p w14:paraId="120FEC76" w14:textId="77777777" w:rsidR="00506115" w:rsidRDefault="00506115">
      <w:pPr>
        <w:spacing w:line="200" w:lineRule="exact"/>
      </w:pPr>
    </w:p>
    <w:p w14:paraId="07EF13EF" w14:textId="77777777" w:rsidR="00506115" w:rsidRDefault="00506115">
      <w:pPr>
        <w:spacing w:line="200" w:lineRule="exact"/>
      </w:pPr>
    </w:p>
    <w:p w14:paraId="79DC599D" w14:textId="77777777" w:rsidR="00506115" w:rsidRDefault="00506115">
      <w:pPr>
        <w:spacing w:line="200" w:lineRule="exact"/>
      </w:pPr>
    </w:p>
    <w:p w14:paraId="1566D92B" w14:textId="77777777" w:rsidR="00506115" w:rsidRDefault="00506115">
      <w:pPr>
        <w:spacing w:line="200" w:lineRule="exact"/>
      </w:pPr>
    </w:p>
    <w:p w14:paraId="25A60749" w14:textId="77777777" w:rsidR="00506115" w:rsidRDefault="00506115">
      <w:pPr>
        <w:spacing w:line="200" w:lineRule="exact"/>
      </w:pPr>
    </w:p>
    <w:p w14:paraId="6D724BFD" w14:textId="77777777" w:rsidR="00506115" w:rsidRDefault="00506115">
      <w:pPr>
        <w:spacing w:line="200" w:lineRule="exact"/>
      </w:pPr>
    </w:p>
    <w:p w14:paraId="54DA2C42" w14:textId="77777777" w:rsidR="00506115" w:rsidRDefault="00506115">
      <w:pPr>
        <w:spacing w:line="200" w:lineRule="exact"/>
        <w:sectPr w:rsidR="00506115" w:rsidSect="00A75AF7">
          <w:headerReference w:type="default" r:id="rId32"/>
          <w:pgSz w:w="12240" w:h="15840"/>
          <w:pgMar w:top="1300" w:right="600" w:bottom="280" w:left="620" w:header="1070" w:footer="288" w:gutter="0"/>
          <w:cols w:space="720"/>
          <w:docGrid w:linePitch="272"/>
        </w:sectPr>
      </w:pPr>
    </w:p>
    <w:p w14:paraId="50E0C9D9" w14:textId="77777777" w:rsidR="00506115" w:rsidRDefault="00506115">
      <w:pPr>
        <w:spacing w:before="16" w:line="260" w:lineRule="exact"/>
        <w:rPr>
          <w:sz w:val="26"/>
          <w:szCs w:val="26"/>
        </w:rPr>
      </w:pPr>
    </w:p>
    <w:p w14:paraId="5AAC7CEC" w14:textId="77777777" w:rsidR="00506115" w:rsidRDefault="00031198">
      <w:pPr>
        <w:ind w:left="69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ADD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</w:p>
    <w:p w14:paraId="26414393" w14:textId="77777777" w:rsidR="00506115" w:rsidRDefault="00506115">
      <w:pPr>
        <w:spacing w:before="2" w:line="160" w:lineRule="exact"/>
        <w:rPr>
          <w:sz w:val="17"/>
          <w:szCs w:val="17"/>
        </w:rPr>
      </w:pPr>
    </w:p>
    <w:p w14:paraId="30CA3013" w14:textId="77777777" w:rsidR="00506115" w:rsidRDefault="00031198">
      <w:pPr>
        <w:ind w:left="691" w:right="-56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Edu</w:t>
      </w:r>
      <w:r>
        <w:rPr>
          <w:rFonts w:ascii="Verdana" w:eastAsia="Verdana" w:hAnsi="Verdana" w:cs="Verdana"/>
        </w:rPr>
        <w:t>cat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nte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</w:p>
    <w:p w14:paraId="57A3224A" w14:textId="77777777" w:rsidR="00506115" w:rsidRDefault="00506115">
      <w:pPr>
        <w:spacing w:before="10" w:line="160" w:lineRule="exact"/>
        <w:rPr>
          <w:sz w:val="16"/>
          <w:szCs w:val="16"/>
        </w:rPr>
      </w:pPr>
    </w:p>
    <w:p w14:paraId="28676579" w14:textId="77777777" w:rsidR="00506115" w:rsidRDefault="00031198">
      <w:pPr>
        <w:spacing w:line="220" w:lineRule="exact"/>
        <w:ind w:left="69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U’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.</w:t>
      </w:r>
    </w:p>
    <w:p w14:paraId="21AC9EB6" w14:textId="77777777" w:rsidR="00506115" w:rsidRDefault="00031198">
      <w:pPr>
        <w:spacing w:before="23" w:line="407" w:lineRule="auto"/>
        <w:ind w:right="4288"/>
        <w:rPr>
          <w:rFonts w:ascii="Verdana" w:eastAsia="Verdana" w:hAnsi="Verdana" w:cs="Verdana"/>
        </w:rPr>
        <w:sectPr w:rsidR="00506115">
          <w:type w:val="continuous"/>
          <w:pgSz w:w="12240" w:h="15840"/>
          <w:pgMar w:top="1100" w:right="600" w:bottom="280" w:left="620" w:header="720" w:footer="720" w:gutter="0"/>
          <w:cols w:num="2" w:space="720" w:equalWidth="0">
            <w:col w:w="3271" w:space="1124"/>
            <w:col w:w="6625"/>
          </w:cols>
        </w:sectPr>
      </w:pPr>
      <w:r>
        <w:br w:type="column"/>
      </w: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 xml:space="preserve">to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ifica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14:paraId="76517817" w14:textId="77406B81" w:rsidR="00506115" w:rsidRDefault="00506115">
      <w:pPr>
        <w:spacing w:line="100" w:lineRule="exact"/>
        <w:rPr>
          <w:sz w:val="10"/>
          <w:szCs w:val="10"/>
        </w:rPr>
      </w:pPr>
    </w:p>
    <w:p w14:paraId="2E79119A" w14:textId="77777777" w:rsidR="00506115" w:rsidRDefault="00506115">
      <w:pPr>
        <w:spacing w:line="200" w:lineRule="exact"/>
      </w:pPr>
    </w:p>
    <w:p w14:paraId="75A51589" w14:textId="77777777" w:rsidR="00506115" w:rsidRDefault="00506115">
      <w:pPr>
        <w:spacing w:line="200" w:lineRule="exact"/>
      </w:pPr>
    </w:p>
    <w:p w14:paraId="59382BBE" w14:textId="77777777" w:rsidR="00506115" w:rsidRDefault="00506115">
      <w:pPr>
        <w:spacing w:line="200" w:lineRule="exact"/>
      </w:pPr>
    </w:p>
    <w:p w14:paraId="5AF30558" w14:textId="77777777" w:rsidR="00506115" w:rsidRDefault="00506115">
      <w:pPr>
        <w:spacing w:line="200" w:lineRule="exact"/>
      </w:pPr>
    </w:p>
    <w:p w14:paraId="5F8B27F7" w14:textId="6D2260C1" w:rsidR="00506115" w:rsidRDefault="00506115" w:rsidP="00A75AF7">
      <w:pPr>
        <w:spacing w:before="19"/>
        <w:ind w:right="118"/>
        <w:rPr>
          <w:rFonts w:ascii="Calibri" w:eastAsia="Calibri" w:hAnsi="Calibri" w:cs="Calibri"/>
        </w:rPr>
        <w:sectPr w:rsidR="00506115">
          <w:type w:val="continuous"/>
          <w:pgSz w:w="12240" w:h="15840"/>
          <w:pgMar w:top="1100" w:right="600" w:bottom="280" w:left="620" w:header="720" w:footer="720" w:gutter="0"/>
          <w:cols w:space="720"/>
        </w:sectPr>
      </w:pPr>
    </w:p>
    <w:p w14:paraId="788911A2" w14:textId="77777777" w:rsidR="00506115" w:rsidRDefault="00506115">
      <w:pPr>
        <w:spacing w:before="3" w:line="220" w:lineRule="exact"/>
        <w:rPr>
          <w:sz w:val="22"/>
          <w:szCs w:val="22"/>
        </w:rPr>
        <w:sectPr w:rsidR="00506115">
          <w:headerReference w:type="default" r:id="rId33"/>
          <w:pgSz w:w="12240" w:h="15840"/>
          <w:pgMar w:top="1480" w:right="800" w:bottom="280" w:left="620" w:header="0" w:footer="642" w:gutter="0"/>
          <w:cols w:space="720"/>
        </w:sectPr>
      </w:pPr>
    </w:p>
    <w:p w14:paraId="3D766B10" w14:textId="77777777" w:rsidR="00506115" w:rsidRDefault="00506115">
      <w:pPr>
        <w:spacing w:before="4" w:line="160" w:lineRule="exact"/>
        <w:rPr>
          <w:sz w:val="17"/>
          <w:szCs w:val="17"/>
        </w:rPr>
      </w:pPr>
    </w:p>
    <w:p w14:paraId="02F61E5B" w14:textId="77777777" w:rsidR="00506115" w:rsidRDefault="00506115">
      <w:pPr>
        <w:spacing w:line="200" w:lineRule="exact"/>
      </w:pPr>
    </w:p>
    <w:p w14:paraId="36F73EDC" w14:textId="77777777" w:rsidR="00506115" w:rsidRDefault="00031198">
      <w:pPr>
        <w:spacing w:line="409" w:lineRule="auto"/>
        <w:ind w:left="568" w:right="-3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ve ch</w:t>
      </w:r>
      <w:r>
        <w:rPr>
          <w:rFonts w:ascii="Verdana" w:eastAsia="Verdana" w:hAnsi="Verdana" w:cs="Verdana"/>
          <w:spacing w:val="1"/>
        </w:rPr>
        <w:t>ang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to</w:t>
      </w:r>
    </w:p>
    <w:p w14:paraId="4633416F" w14:textId="77777777" w:rsidR="00506115" w:rsidRDefault="00031198">
      <w:pPr>
        <w:spacing w:line="220" w:lineRule="exact"/>
        <w:ind w:left="568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position w:val="-1"/>
        </w:rPr>
        <w:t>ca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2"/>
          <w:position w:val="-1"/>
        </w:rPr>
        <w:t>e</w:t>
      </w:r>
      <w:r>
        <w:rPr>
          <w:rFonts w:ascii="Verdana" w:eastAsia="Verdana" w:hAnsi="Verdana" w:cs="Verdana"/>
          <w:position w:val="-1"/>
        </w:rPr>
        <w:t>l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ch</w:t>
      </w:r>
      <w:r>
        <w:rPr>
          <w:rFonts w:ascii="Verdana" w:eastAsia="Verdana" w:hAnsi="Verdana" w:cs="Verdana"/>
          <w:spacing w:val="1"/>
          <w:position w:val="-1"/>
        </w:rPr>
        <w:t>ang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.</w:t>
      </w:r>
    </w:p>
    <w:p w14:paraId="3762230E" w14:textId="77777777" w:rsidR="00506115" w:rsidRDefault="00031198">
      <w:pPr>
        <w:spacing w:before="23"/>
        <w:rPr>
          <w:rFonts w:ascii="Verdana" w:eastAsia="Verdana" w:hAnsi="Verdana" w:cs="Verdana"/>
        </w:rPr>
        <w:sectPr w:rsidR="00506115">
          <w:type w:val="continuous"/>
          <w:pgSz w:w="12240" w:h="15840"/>
          <w:pgMar w:top="1100" w:right="800" w:bottom="280" w:left="620" w:header="720" w:footer="720" w:gutter="0"/>
          <w:cols w:num="2" w:space="720" w:equalWidth="0">
            <w:col w:w="2469" w:space="1192"/>
            <w:col w:w="7159"/>
          </w:cols>
        </w:sectPr>
      </w:pPr>
      <w:r>
        <w:br w:type="column"/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U</w:t>
      </w:r>
    </w:p>
    <w:p w14:paraId="4AE7A0DC" w14:textId="77777777" w:rsidR="00506115" w:rsidRDefault="00267CF4">
      <w:pPr>
        <w:spacing w:line="200" w:lineRule="exact"/>
      </w:pPr>
      <w:r>
        <w:pict w14:anchorId="05DDDC35">
          <v:group id="_x0000_s1028" style="position:absolute;margin-left:45.7pt;margin-top:54.7pt;width:501.05pt;height:380.1pt;z-index:-251659776;mso-position-horizontal-relative:page;mso-position-vertical-relative:page" coordorigin="914,1094" coordsize="10021,7602">
            <v:shape id="_x0000_s1035" type="#_x0000_t75" style="position:absolute;left:1575;top:1094;width:9360;height:6990">
              <v:imagedata r:id="rId34" o:title=""/>
            </v:shape>
            <v:shape id="_x0000_s1034" style="position:absolute;left:939;top:1814;width:2505;height:2699;visibility:visible" coordorigin="939,1814" coordsize="2505,2699" path="m939,2756r,404l948,3228r24,61l1011,3342r49,42l1119,3413r66,15l1208,3429r1192,l2806,4512,3026,3429r150,l3199,3428r66,-15l3323,3384r50,-42l3411,3289r24,-62l3444,3159r,-1077l3435,2014r-24,-61l3372,1900r-49,-42l3264,1829r-66,-14l3175,1814r-1968,l1140,1822r-62,25l1025,1885r-42,50l954,1994r-14,66l939,2083r,673xe" stroked="f">
              <v:path arrowok="t"/>
            </v:shape>
            <v:shape id="_x0000_s1033" style="position:absolute;left:939;top:1814;width:2505;height:2699;visibility:visible" coordorigin="939,1814" coordsize="2505,2699" path="m939,2083r9,-68l972,1953r38,-52l1060,1858r58,-29l1184,1815r24,-1l2400,1814r626,l3175,1814r23,1l3243,1822r41,15l3323,1858r34,27l3386,1916r25,37l3429,1993r11,43l3444,2082r,1l3444,2756r,403l3443,3183r-3,22l3435,3227r-6,22l3421,3269r-10,20l3400,3307r-13,18l3373,3342r-15,15l3341,3371r-18,13l3305,3395r-20,10l3265,3413r-22,7l3221,3425r-22,3l3176,3429r-1,l3026,3429,2806,4512,2400,3429r-1192,l1185,3428r-23,-3l1140,3420r-21,-7l1099,3405r-20,-9l1060,3384r-17,-12l1026,3358r-15,-16l996,3326r-12,-18l972,3289r-9,-19l954,3249r-6,-21l943,3206r-3,-23l939,3160r,-1l939,2756r,-673xe" filled="f" strokecolor="#4f81bc" strokeweight="2.5pt">
              <v:path arrowok="t"/>
            </v:shape>
            <v:shape id="_x0000_s1032" style="position:absolute;left:4081;top:1513;width:1515;height:1671;visibility:visible" coordorigin="4081,1513" coordsize="1515,1671" path="m4081,1868r,157l4085,2048r8,20l4105,2086r16,15l4139,2113r21,7l4183,2123r151,l4513,3183,4712,2123r787,l5521,2119r54,-36l5596,2021r,-411l5572,1549r-55,-34l5494,1513r-1316,l4117,1536r-33,55l4081,1614r,254xe" stroked="f">
              <v:path arrowok="t"/>
            </v:shape>
            <v:shape id="_x0000_s1031" style="position:absolute;left:4081;top:1513;width:1515;height:1671" coordorigin="4081,1513" coordsize="1515,1671" path="m4081,1614r3,-23l4091,1571r11,-19l4117,1536r18,-12l4156,1516r22,-3l4183,1513r151,l4712,1513r782,l5517,1515r21,7l5557,1534r15,15l5584,1567r8,20l5596,1610r,4l5596,1868r,153l5593,2044r-7,20l5560,2099r-39,20l5494,2123r-782,l4513,3183,4334,2123r-151,l4160,2120r-21,-7l4121,2101r-16,-15l4093,2068r-8,-20l4081,2025r,-4l4081,1868r,-254xe" filled="f" strokecolor="#4f81bc" strokeweight="2.5pt">
              <v:path arrowok="t"/>
            </v:shape>
            <v:shape id="_x0000_s1030" style="position:absolute;left:5245;top:5149;width:3795;height:3522" coordorigin="5245,5149" coordsize="3795,3522" path="m5262,6934r-8,25l5249,6984r-3,26l5245,7037r,1307l5254,8422r27,72l5324,8556r55,52l5444,8645r75,21l5572,8671r3141,l8792,8661r72,-27l8926,8592r51,-55l9014,8471r22,-74l9040,8344r,-1307l9031,6959r-27,-72l8961,6825r-55,-51l8841,6736r-75,-21l8713,6711r-305,l7876,5149,7459,6711r-1887,l5545,6712r-26,3l5493,6720r-25,7l5444,6736r-23,11l5400,6760r-21,14l5359,6789r-18,17l5324,6825r-16,19l5294,6865r-13,22l5271,6910r-9,24xe" stroked="f">
              <v:path arrowok="t"/>
            </v:shape>
            <v:shape id="_x0000_s1029" style="position:absolute;left:5245;top:5149;width:3795;height:3522;visibility:visible" coordorigin="5245,5149" coordsize="3795,3522" path="m5245,7037r9,-78l5281,6887r43,-62l5379,6774r65,-38l5519,6715r53,-4l7459,6711,7876,5149r532,1562l8713,6711r27,1l8766,6715r26,5l8817,6727r24,9l8864,6747r21,13l8906,6774r20,15l8944,6806r17,19l8977,6844r14,21l9004,6887r10,23l9023,6934r8,25l9036,6984r3,26l9040,7037r,490l9040,8344r-1,27l9036,8397r-5,25l9023,8447r-9,24l9004,8494r-13,22l8977,8537r-16,19l8944,8575r-18,17l8906,8608r-21,14l8864,8634r-23,11l8817,8654r-25,7l8766,8666r-26,4l8713,8671r-305,l7459,8671r-1887,l5545,8670r-52,-9l5444,8645r-44,-23l5359,8592r-35,-36l5294,8516r-23,-45l5254,8422r-8,-51l5245,8344r,-817l5245,7037xe" filled="f" strokecolor="#4f81bc" strokeweight="2.5pt">
              <v:path arrowok="t"/>
            </v:shape>
            <w10:wrap anchorx="page" anchory="page"/>
          </v:group>
        </w:pict>
      </w:r>
    </w:p>
    <w:p w14:paraId="3312EA6B" w14:textId="77777777" w:rsidR="00506115" w:rsidRDefault="00506115">
      <w:pPr>
        <w:spacing w:line="200" w:lineRule="exact"/>
      </w:pPr>
    </w:p>
    <w:p w14:paraId="77B7E42F" w14:textId="77777777" w:rsidR="00506115" w:rsidRDefault="00506115">
      <w:pPr>
        <w:spacing w:line="200" w:lineRule="exact"/>
      </w:pPr>
    </w:p>
    <w:p w14:paraId="64B9CCB1" w14:textId="77777777" w:rsidR="00506115" w:rsidRDefault="00506115">
      <w:pPr>
        <w:spacing w:line="200" w:lineRule="exact"/>
      </w:pPr>
    </w:p>
    <w:p w14:paraId="46EE989D" w14:textId="77777777" w:rsidR="00506115" w:rsidRDefault="00506115">
      <w:pPr>
        <w:spacing w:line="200" w:lineRule="exact"/>
      </w:pPr>
    </w:p>
    <w:p w14:paraId="4A61919B" w14:textId="77777777" w:rsidR="00506115" w:rsidRDefault="00506115">
      <w:pPr>
        <w:spacing w:line="200" w:lineRule="exact"/>
      </w:pPr>
    </w:p>
    <w:p w14:paraId="1C1BC798" w14:textId="77777777" w:rsidR="00506115" w:rsidRDefault="00506115">
      <w:pPr>
        <w:spacing w:line="200" w:lineRule="exact"/>
      </w:pPr>
    </w:p>
    <w:p w14:paraId="70C4D55A" w14:textId="77777777" w:rsidR="00506115" w:rsidRDefault="00506115">
      <w:pPr>
        <w:spacing w:line="200" w:lineRule="exact"/>
      </w:pPr>
    </w:p>
    <w:p w14:paraId="4A39D44E" w14:textId="77777777" w:rsidR="00506115" w:rsidRDefault="00506115">
      <w:pPr>
        <w:spacing w:line="200" w:lineRule="exact"/>
      </w:pPr>
    </w:p>
    <w:p w14:paraId="2792A2DB" w14:textId="77777777" w:rsidR="00506115" w:rsidRDefault="00506115">
      <w:pPr>
        <w:spacing w:line="200" w:lineRule="exact"/>
      </w:pPr>
    </w:p>
    <w:p w14:paraId="3F7E8253" w14:textId="77777777" w:rsidR="00506115" w:rsidRDefault="00506115">
      <w:pPr>
        <w:spacing w:line="200" w:lineRule="exact"/>
      </w:pPr>
    </w:p>
    <w:p w14:paraId="735A9107" w14:textId="77777777" w:rsidR="00506115" w:rsidRDefault="00506115">
      <w:pPr>
        <w:spacing w:line="200" w:lineRule="exact"/>
      </w:pPr>
    </w:p>
    <w:p w14:paraId="747AA271" w14:textId="77777777" w:rsidR="00506115" w:rsidRDefault="00506115">
      <w:pPr>
        <w:spacing w:line="200" w:lineRule="exact"/>
      </w:pPr>
    </w:p>
    <w:p w14:paraId="1FB6AE48" w14:textId="77777777" w:rsidR="00506115" w:rsidRDefault="00506115">
      <w:pPr>
        <w:spacing w:line="200" w:lineRule="exact"/>
      </w:pPr>
    </w:p>
    <w:p w14:paraId="3E48C2EB" w14:textId="77777777" w:rsidR="00506115" w:rsidRDefault="00506115">
      <w:pPr>
        <w:spacing w:line="200" w:lineRule="exact"/>
      </w:pPr>
    </w:p>
    <w:p w14:paraId="086A8525" w14:textId="77777777" w:rsidR="00506115" w:rsidRDefault="00506115">
      <w:pPr>
        <w:spacing w:line="200" w:lineRule="exact"/>
      </w:pPr>
    </w:p>
    <w:p w14:paraId="798292C3" w14:textId="77777777" w:rsidR="00506115" w:rsidRDefault="00506115">
      <w:pPr>
        <w:spacing w:line="200" w:lineRule="exact"/>
      </w:pPr>
    </w:p>
    <w:p w14:paraId="21453721" w14:textId="77777777" w:rsidR="00506115" w:rsidRDefault="00506115">
      <w:pPr>
        <w:spacing w:line="200" w:lineRule="exact"/>
      </w:pPr>
    </w:p>
    <w:p w14:paraId="7760C33A" w14:textId="77777777" w:rsidR="00506115" w:rsidRDefault="00506115">
      <w:pPr>
        <w:spacing w:before="9" w:line="220" w:lineRule="exact"/>
        <w:rPr>
          <w:sz w:val="22"/>
          <w:szCs w:val="22"/>
        </w:rPr>
      </w:pPr>
    </w:p>
    <w:p w14:paraId="562E8AE5" w14:textId="77777777" w:rsidR="00506115" w:rsidRDefault="00031198">
      <w:pPr>
        <w:spacing w:before="23" w:line="408" w:lineRule="auto"/>
        <w:ind w:left="4891" w:right="272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Sel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ro</w:t>
      </w:r>
      <w:r>
        <w:rPr>
          <w:rFonts w:ascii="Verdana" w:eastAsia="Verdana" w:hAnsi="Verdana" w:cs="Verdana"/>
        </w:rPr>
        <w:t xml:space="preserve">m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list,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qu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2"/>
        </w:rPr>
        <w:t>c.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</w:p>
    <w:p w14:paraId="529352B9" w14:textId="77777777" w:rsidR="00506115" w:rsidRDefault="00031198">
      <w:pPr>
        <w:spacing w:line="220" w:lineRule="exact"/>
        <w:ind w:left="4856" w:right="4222"/>
        <w:jc w:val="center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spacing w:val="1"/>
          <w:position w:val="-1"/>
        </w:rPr>
        <w:t>th</w:t>
      </w:r>
      <w:r>
        <w:rPr>
          <w:rFonts w:ascii="Verdana" w:eastAsia="Verdana" w:hAnsi="Verdana" w:cs="Verdana"/>
          <w:position w:val="-1"/>
        </w:rPr>
        <w:t>e</w:t>
      </w:r>
      <w:proofErr w:type="gramEnd"/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w w:val="99"/>
          <w:position w:val="-1"/>
        </w:rPr>
        <w:t>e</w:t>
      </w:r>
      <w:r>
        <w:rPr>
          <w:rFonts w:ascii="Verdana" w:eastAsia="Verdana" w:hAnsi="Verdana" w:cs="Verdana"/>
          <w:spacing w:val="2"/>
          <w:w w:val="99"/>
          <w:position w:val="-1"/>
        </w:rPr>
        <w:t>a</w:t>
      </w:r>
      <w:r>
        <w:rPr>
          <w:rFonts w:ascii="Verdana" w:eastAsia="Verdana" w:hAnsi="Verdana" w:cs="Verdana"/>
          <w:spacing w:val="-1"/>
          <w:w w:val="99"/>
          <w:position w:val="-1"/>
        </w:rPr>
        <w:t>r</w:t>
      </w:r>
      <w:r>
        <w:rPr>
          <w:rFonts w:ascii="Verdana" w:eastAsia="Verdana" w:hAnsi="Verdana" w:cs="Verdana"/>
          <w:spacing w:val="1"/>
          <w:w w:val="99"/>
          <w:position w:val="-1"/>
        </w:rPr>
        <w:t>n</w:t>
      </w:r>
      <w:r>
        <w:rPr>
          <w:rFonts w:ascii="Verdana" w:eastAsia="Verdana" w:hAnsi="Verdana" w:cs="Verdana"/>
          <w:spacing w:val="-1"/>
          <w:w w:val="99"/>
          <w:position w:val="-1"/>
        </w:rPr>
        <w:t>e</w:t>
      </w:r>
      <w:r>
        <w:rPr>
          <w:rFonts w:ascii="Verdana" w:eastAsia="Verdana" w:hAnsi="Verdana" w:cs="Verdana"/>
          <w:spacing w:val="1"/>
          <w:w w:val="99"/>
          <w:position w:val="-1"/>
        </w:rPr>
        <w:t>d</w:t>
      </w:r>
      <w:r>
        <w:rPr>
          <w:rFonts w:ascii="Verdana" w:eastAsia="Verdana" w:hAnsi="Verdana" w:cs="Verdana"/>
          <w:w w:val="99"/>
          <w:position w:val="-1"/>
        </w:rPr>
        <w:t>.</w:t>
      </w:r>
    </w:p>
    <w:p w14:paraId="78D973BF" w14:textId="77777777" w:rsidR="00506115" w:rsidRDefault="00506115">
      <w:pPr>
        <w:spacing w:line="200" w:lineRule="exact"/>
      </w:pPr>
    </w:p>
    <w:p w14:paraId="493A5FD8" w14:textId="77777777" w:rsidR="00506115" w:rsidRDefault="00506115">
      <w:pPr>
        <w:spacing w:before="13" w:line="240" w:lineRule="exact"/>
        <w:rPr>
          <w:sz w:val="24"/>
          <w:szCs w:val="24"/>
        </w:rPr>
      </w:pPr>
    </w:p>
    <w:p w14:paraId="5F7BCC3D" w14:textId="3B3B05D6" w:rsidR="00506115" w:rsidRDefault="00031198">
      <w:pPr>
        <w:spacing w:before="28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 w:rsidR="00C0376A">
        <w:rPr>
          <w:rFonts w:ascii="Calibri" w:eastAsia="Calibri" w:hAnsi="Calibri" w:cs="Calibri"/>
          <w:sz w:val="24"/>
          <w:szCs w:val="24"/>
        </w:rPr>
        <w:t>required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Ty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axim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2B573A25" w14:textId="7A12038B" w:rsidR="00506115" w:rsidRDefault="00031198">
      <w:pPr>
        <w:spacing w:before="60"/>
        <w:ind w:left="7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 w:rsidR="00EE328C">
        <w:rPr>
          <w:rFonts w:ascii="Calibri" w:eastAsia="Calibri" w:hAnsi="Calibri" w:cs="Calibri"/>
          <w:sz w:val="24"/>
          <w:szCs w:val="24"/>
        </w:rPr>
        <w:t>.</w:t>
      </w:r>
    </w:p>
    <w:p w14:paraId="4B2256D9" w14:textId="77777777" w:rsidR="00B345CF" w:rsidRDefault="00B345CF">
      <w:pPr>
        <w:spacing w:before="60"/>
        <w:ind w:left="732"/>
        <w:rPr>
          <w:rFonts w:ascii="Calibri" w:eastAsia="Calibri" w:hAnsi="Calibri" w:cs="Calibri"/>
          <w:sz w:val="24"/>
          <w:szCs w:val="24"/>
        </w:rPr>
      </w:pPr>
    </w:p>
    <w:p w14:paraId="2925AAD7" w14:textId="300D7828" w:rsidR="00B345CF" w:rsidRDefault="00B345CF" w:rsidP="00B345CF">
      <w:pPr>
        <w:spacing w:line="280" w:lineRule="exact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position w:val="1"/>
          <w:sz w:val="22"/>
          <w:szCs w:val="22"/>
        </w:rPr>
        <w:t>•</w:t>
      </w:r>
      <w:r w:rsidRPr="00B345CF">
        <w:rPr>
          <w:rFonts w:ascii="Calibri" w:eastAsia="Calibri" w:hAnsi="Calibri" w:cs="Calibri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    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14:paraId="2517B9A6" w14:textId="77777777" w:rsidR="00B345CF" w:rsidRDefault="00B345CF" w:rsidP="00B345CF">
      <w:pPr>
        <w:spacing w:before="2" w:line="120" w:lineRule="exact"/>
        <w:rPr>
          <w:sz w:val="12"/>
          <w:szCs w:val="12"/>
        </w:rPr>
      </w:pPr>
    </w:p>
    <w:p w14:paraId="1A39C9FB" w14:textId="77777777" w:rsidR="00B345CF" w:rsidRDefault="00B345CF" w:rsidP="00B345CF">
      <w:pPr>
        <w:ind w:left="732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carry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CF7E59B" w14:textId="5D303B55" w:rsidR="00B345CF" w:rsidRDefault="00B345CF" w:rsidP="00B345CF">
      <w:pPr>
        <w:spacing w:before="28"/>
        <w:ind w:left="371"/>
        <w:rPr>
          <w:rFonts w:ascii="Calibri" w:eastAsia="Calibri" w:hAnsi="Calibri" w:cs="Calibri"/>
          <w:sz w:val="24"/>
          <w:szCs w:val="24"/>
        </w:rPr>
      </w:pPr>
    </w:p>
    <w:p w14:paraId="4C5E6C31" w14:textId="162DE1FB" w:rsidR="00506115" w:rsidRDefault="00031198">
      <w:pPr>
        <w:tabs>
          <w:tab w:val="left" w:pos="720"/>
        </w:tabs>
        <w:spacing w:before="74" w:line="288" w:lineRule="auto"/>
        <w:ind w:left="732" w:right="573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 w:rsidRPr="00B345CF">
        <w:rPr>
          <w:rFonts w:ascii="Calibri" w:eastAsia="Calibri" w:hAnsi="Calibri" w:cs="Calibri"/>
          <w:position w:val="1"/>
          <w:sz w:val="24"/>
          <w:szCs w:val="24"/>
          <w:u w:val="single"/>
        </w:rPr>
        <w:t xml:space="preserve">Proof </w:t>
      </w:r>
      <w:r w:rsidR="00C0376A" w:rsidRPr="00B345CF">
        <w:rPr>
          <w:rFonts w:ascii="Calibri" w:eastAsia="Calibri" w:hAnsi="Calibri" w:cs="Calibri"/>
          <w:position w:val="1"/>
          <w:sz w:val="24"/>
          <w:szCs w:val="24"/>
          <w:u w:val="single"/>
        </w:rPr>
        <w:t>of completion</w:t>
      </w:r>
      <w:r w:rsidRPr="00B345CF">
        <w:rPr>
          <w:rFonts w:ascii="Calibri" w:eastAsia="Calibri" w:hAnsi="Calibri" w:cs="Calibri"/>
          <w:position w:val="1"/>
          <w:sz w:val="24"/>
          <w:szCs w:val="24"/>
          <w:u w:val="single"/>
        </w:rPr>
        <w:t xml:space="preserve"> must be submitted only if you receive notice your educational entry is being audited.</w:t>
      </w:r>
    </w:p>
    <w:p w14:paraId="5D6969F8" w14:textId="77777777" w:rsidR="00506115" w:rsidRDefault="00031198">
      <w:pPr>
        <w:tabs>
          <w:tab w:val="left" w:pos="720"/>
        </w:tabs>
        <w:spacing w:before="29" w:line="312" w:lineRule="auto"/>
        <w:ind w:left="732" w:right="392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Sessio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 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30 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0.5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ments</w:t>
      </w:r>
    </w:p>
    <w:p w14:paraId="30132497" w14:textId="16BBEC42" w:rsidR="00506115" w:rsidRDefault="00031198">
      <w:pPr>
        <w:tabs>
          <w:tab w:val="left" w:pos="720"/>
        </w:tabs>
        <w:spacing w:before="19" w:line="339" w:lineRule="auto"/>
        <w:ind w:left="732" w:right="138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50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AC591B">
        <w:rPr>
          <w:rFonts w:ascii="Calibri" w:eastAsia="Calibri" w:hAnsi="Calibri" w:cs="Calibri"/>
          <w:sz w:val="24"/>
          <w:szCs w:val="24"/>
        </w:rPr>
        <w:t>60-minute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lec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  <w:r w:rsidR="00AC591B">
        <w:rPr>
          <w:rFonts w:ascii="Calibri" w:eastAsia="Calibri" w:hAnsi="Calibri" w:cs="Calibri"/>
          <w:spacing w:val="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eligi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703A9481" w14:textId="079E83EC" w:rsidR="00506115" w:rsidRDefault="00506115" w:rsidP="00B345CF">
      <w:pPr>
        <w:spacing w:line="280" w:lineRule="exact"/>
        <w:ind w:left="371"/>
        <w:rPr>
          <w:rFonts w:ascii="Calibri" w:eastAsia="Calibri" w:hAnsi="Calibri" w:cs="Calibri"/>
          <w:sz w:val="24"/>
          <w:szCs w:val="24"/>
        </w:rPr>
      </w:pPr>
    </w:p>
    <w:p w14:paraId="12601792" w14:textId="77777777" w:rsidR="00506115" w:rsidRDefault="00506115">
      <w:pPr>
        <w:spacing w:before="3" w:line="160" w:lineRule="exact"/>
        <w:rPr>
          <w:sz w:val="17"/>
          <w:szCs w:val="17"/>
        </w:rPr>
      </w:pPr>
    </w:p>
    <w:p w14:paraId="0B74F583" w14:textId="77777777" w:rsidR="00506115" w:rsidRDefault="00506115">
      <w:pPr>
        <w:spacing w:line="200" w:lineRule="exact"/>
      </w:pPr>
    </w:p>
    <w:p w14:paraId="1D9BFC57" w14:textId="77777777" w:rsidR="002A10DB" w:rsidRDefault="002A10DB" w:rsidP="00F3246B">
      <w:pPr>
        <w:rPr>
          <w:rFonts w:ascii="Calibri" w:eastAsia="Calibri" w:hAnsi="Calibri" w:cs="Calibri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9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2739"/>
        <w:gridCol w:w="2506"/>
        <w:gridCol w:w="2533"/>
      </w:tblGrid>
      <w:tr w:rsidR="002A10DB" w14:paraId="1BFD8816" w14:textId="77777777" w:rsidTr="001C49B9">
        <w:trPr>
          <w:trHeight w:hRule="exact" w:val="909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BBAD6" w14:textId="77777777" w:rsidR="002A10DB" w:rsidRDefault="002A10DB" w:rsidP="002A10DB">
            <w:pPr>
              <w:ind w:left="1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duc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ion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</w:rPr>
              <w:t>ctivity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ype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B71F8" w14:textId="77777777" w:rsidR="002A10DB" w:rsidRDefault="002A10DB" w:rsidP="002A10DB">
            <w:pPr>
              <w:ind w:left="3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duc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ion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ip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002D9" w14:textId="77777777" w:rsidR="002A10DB" w:rsidRDefault="002A10DB" w:rsidP="002A10DB">
            <w:pPr>
              <w:spacing w:line="275" w:lineRule="auto"/>
              <w:ind w:left="102" w:right="3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ximum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edi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s el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</w:rPr>
              <w:t>gible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be ap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li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 per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ene</w:t>
            </w: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p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iod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A0AD0" w14:textId="77777777" w:rsidR="002A10DB" w:rsidRDefault="002A10DB" w:rsidP="002A10DB">
            <w:pPr>
              <w:spacing w:line="275" w:lineRule="auto"/>
              <w:ind w:left="432" w:right="287" w:hanging="1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Pr</w:t>
            </w:r>
            <w:r>
              <w:rPr>
                <w:rFonts w:ascii="Arial" w:eastAsia="Arial" w:hAnsi="Arial" w:cs="Arial"/>
                <w:b/>
              </w:rPr>
              <w:t>oof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of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completi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or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au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>it</w:t>
            </w:r>
          </w:p>
        </w:tc>
      </w:tr>
      <w:tr w:rsidR="002A10DB" w14:paraId="0431422B" w14:textId="77777777" w:rsidTr="00EC5FCE">
        <w:trPr>
          <w:trHeight w:hRule="exact" w:val="162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A6225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 CE</w:t>
            </w:r>
          </w:p>
          <w:p w14:paraId="6E742172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/</w:t>
            </w:r>
            <w:r>
              <w:rPr>
                <w:rFonts w:ascii="Arial" w:eastAsia="Arial" w:hAnsi="Arial" w:cs="Arial"/>
              </w:rPr>
              <w:t>progr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403DA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</w:p>
          <w:p w14:paraId="7E84C2B2" w14:textId="27A75A8C" w:rsidR="002A10DB" w:rsidRDefault="002A10DB" w:rsidP="002A10DB">
            <w:pPr>
              <w:spacing w:before="34" w:line="276" w:lineRule="auto"/>
              <w:ind w:left="102" w:right="3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50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 w:rsidR="00EC5FCE">
              <w:rPr>
                <w:rFonts w:ascii="Arial" w:eastAsia="Arial" w:hAnsi="Arial" w:cs="Arial"/>
              </w:rPr>
              <w:t xml:space="preserve"> or 25 minutes of a 30 minute</w:t>
            </w:r>
            <w:r>
              <w:rPr>
                <w:rFonts w:ascii="Arial" w:eastAsia="Arial" w:hAnsi="Arial" w:cs="Arial"/>
              </w:rPr>
              <w:t xml:space="preserve"> web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1449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D0477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2A10DB" w14:paraId="53DEBF4E" w14:textId="77777777" w:rsidTr="001C49B9">
        <w:trPr>
          <w:trHeight w:hRule="exact" w:val="216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425B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gram/</w:t>
            </w:r>
          </w:p>
          <w:p w14:paraId="2FE6C860" w14:textId="77777777" w:rsidR="002A10DB" w:rsidRDefault="002A10DB" w:rsidP="002A10DB">
            <w:pPr>
              <w:spacing w:before="34" w:line="277" w:lineRule="auto"/>
              <w:ind w:left="102" w:right="1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n/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</w:p>
          <w:p w14:paraId="43A1D308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9B0A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</w:p>
          <w:p w14:paraId="046B9D5D" w14:textId="66D22B1C" w:rsidR="002A10DB" w:rsidRDefault="002A10DB" w:rsidP="002A10DB">
            <w:pPr>
              <w:spacing w:before="34" w:line="276" w:lineRule="auto"/>
              <w:ind w:left="102" w:right="2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 an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 one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 w:rsidR="001C49B9">
              <w:rPr>
                <w:rFonts w:ascii="Arial" w:eastAsia="Arial" w:hAnsi="Arial" w:cs="Arial"/>
              </w:rPr>
              <w:t xml:space="preserve"> and 5 hours for a one-half hour presentation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0BB53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</w:p>
          <w:p w14:paraId="789F1E04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F6882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e,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</w:p>
          <w:p w14:paraId="0068E9D2" w14:textId="66E99BA7" w:rsidR="002A10DB" w:rsidRDefault="002A10DB" w:rsidP="002A10DB">
            <w:pPr>
              <w:spacing w:before="34" w:line="276" w:lineRule="auto"/>
              <w:ind w:left="102" w:right="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 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 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 w:rsidR="00EC5FCE"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</w:rPr>
              <w:t>s</w:t>
            </w:r>
            <w:r w:rsidR="00EC5FCE">
              <w:rPr>
                <w:rFonts w:ascii="Arial" w:eastAsia="Arial" w:hAnsi="Arial" w:cs="Arial"/>
              </w:rPr>
              <w:t>)</w:t>
            </w:r>
          </w:p>
        </w:tc>
      </w:tr>
      <w:tr w:rsidR="002A10DB" w14:paraId="46021AB7" w14:textId="77777777" w:rsidTr="001C49B9">
        <w:trPr>
          <w:trHeight w:hRule="exact" w:val="117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DFF03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  <w:p w14:paraId="680CD8A0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F575A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</w:p>
          <w:p w14:paraId="462700BF" w14:textId="77777777" w:rsidR="002A10DB" w:rsidRDefault="002A10DB" w:rsidP="002A10DB">
            <w:pPr>
              <w:spacing w:before="34" w:line="275" w:lineRule="auto"/>
              <w:ind w:left="102" w:right="3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 orga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46C3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7EC74E3E" w14:textId="77777777" w:rsidR="002A10DB" w:rsidRDefault="002A10DB" w:rsidP="002A10DB">
            <w:pPr>
              <w:spacing w:before="34" w:line="276" w:lineRule="auto"/>
              <w:ind w:left="102" w:right="6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 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5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947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-l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nk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</w:p>
          <w:p w14:paraId="20786687" w14:textId="77777777" w:rsidR="002A10DB" w:rsidRDefault="002A10DB" w:rsidP="002A10DB">
            <w:pPr>
              <w:spacing w:before="34" w:line="275" w:lineRule="auto"/>
              <w:ind w:left="102" w:right="554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de</w:t>
            </w:r>
            <w:proofErr w:type="gramEnd"/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 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2A10DB" w14:paraId="4B0A1E83" w14:textId="77777777" w:rsidTr="001C49B9">
        <w:trPr>
          <w:trHeight w:hRule="exact" w:val="225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7B7DE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ework</w:t>
            </w:r>
          </w:p>
          <w:p w14:paraId="5DE5B43C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053E9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  <w:p w14:paraId="4EE003FC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</w:p>
          <w:p w14:paraId="0305BB6F" w14:textId="77777777" w:rsidR="002A10DB" w:rsidRDefault="002A10DB" w:rsidP="002A10DB">
            <w:pPr>
              <w:spacing w:before="10" w:line="240" w:lineRule="exact"/>
              <w:rPr>
                <w:sz w:val="24"/>
                <w:szCs w:val="24"/>
              </w:rPr>
            </w:pPr>
          </w:p>
          <w:p w14:paraId="0DF43F7C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(1)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t</w:t>
            </w:r>
          </w:p>
          <w:p w14:paraId="6E342754" w14:textId="77777777" w:rsidR="002A10DB" w:rsidRDefault="002A10DB" w:rsidP="002A10DB">
            <w:pPr>
              <w:spacing w:line="220" w:lineRule="exact"/>
              <w:ind w:left="428" w:right="5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 15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</w:rPr>
              <w:t>h</w:t>
            </w:r>
            <w:r>
              <w:rPr>
                <w:rFonts w:ascii="Arial" w:eastAsia="Arial" w:hAnsi="Arial" w:cs="Arial"/>
                <w:spacing w:val="2"/>
                <w:w w:val="99"/>
              </w:rPr>
              <w:t>o</w:t>
            </w:r>
            <w:r>
              <w:rPr>
                <w:rFonts w:ascii="Arial" w:eastAsia="Arial" w:hAnsi="Arial" w:cs="Arial"/>
                <w:w w:val="99"/>
              </w:rPr>
              <w:t>urs</w:t>
            </w:r>
          </w:p>
          <w:p w14:paraId="61D5A398" w14:textId="77777777" w:rsidR="002A10DB" w:rsidRDefault="002A10DB" w:rsidP="002A10DB">
            <w:pPr>
              <w:spacing w:before="15"/>
              <w:ind w:left="102"/>
              <w:rPr>
                <w:rFonts w:ascii="Arial" w:eastAsia="Arial" w:hAnsi="Arial" w:cs="Arial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(1)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arter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</w:p>
          <w:p w14:paraId="5BF1F594" w14:textId="77777777" w:rsidR="002A10DB" w:rsidRDefault="002A10DB" w:rsidP="002A10DB">
            <w:pPr>
              <w:spacing w:line="220" w:lineRule="exact"/>
              <w:ind w:left="4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  <w:p w14:paraId="6C67162A" w14:textId="77777777" w:rsidR="002A10DB" w:rsidRDefault="002A10DB" w:rsidP="002A10DB">
            <w:pPr>
              <w:spacing w:before="1" w:line="277" w:lineRule="auto"/>
              <w:ind w:left="102" w:right="5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A3C92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29BDB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ort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</w:p>
          <w:p w14:paraId="23A21333" w14:textId="77777777" w:rsidR="002A10DB" w:rsidRDefault="002A10DB" w:rsidP="002A10DB">
            <w:pPr>
              <w:spacing w:before="16" w:line="220" w:lineRule="exact"/>
              <w:rPr>
                <w:sz w:val="22"/>
                <w:szCs w:val="22"/>
              </w:rPr>
            </w:pPr>
          </w:p>
          <w:p w14:paraId="1BC76212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tran</w:t>
            </w:r>
            <w:r>
              <w:rPr>
                <w:rFonts w:ascii="Arial" w:eastAsia="Arial" w:hAnsi="Arial" w:cs="Arial"/>
                <w:spacing w:val="1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2A10DB" w14:paraId="2BA3ABFE" w14:textId="77777777" w:rsidTr="0004045A">
        <w:trPr>
          <w:trHeight w:hRule="exact" w:val="216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1567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-s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gram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FDD85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vi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</w:p>
          <w:p w14:paraId="0F01DE35" w14:textId="77777777" w:rsidR="002A10DB" w:rsidRDefault="002A10DB" w:rsidP="002A10DB">
            <w:pPr>
              <w:spacing w:before="36" w:line="275" w:lineRule="auto"/>
              <w:ind w:left="102" w:right="171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profe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proofErr w:type="gram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are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 award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  <w:p w14:paraId="55B65525" w14:textId="77777777" w:rsidR="002A10DB" w:rsidRDefault="002A10DB" w:rsidP="002A10DB">
            <w:pPr>
              <w:spacing w:before="17" w:line="200" w:lineRule="exact"/>
            </w:pPr>
          </w:p>
          <w:p w14:paraId="4EED47A1" w14:textId="77777777" w:rsidR="002A10DB" w:rsidRDefault="002A10DB" w:rsidP="002A10DB">
            <w:pPr>
              <w:tabs>
                <w:tab w:val="left" w:pos="460"/>
              </w:tabs>
              <w:spacing w:line="275" w:lineRule="auto"/>
              <w:ind w:left="463" w:right="165" w:hanging="361"/>
              <w:rPr>
                <w:rFonts w:ascii="Arial" w:eastAsia="Arial" w:hAnsi="Arial" w:cs="Arial"/>
              </w:rPr>
            </w:pPr>
            <w:r>
              <w:rPr>
                <w:w w:val="130"/>
              </w:rPr>
              <w:t>•</w:t>
            </w:r>
            <w:r>
              <w:tab/>
            </w:r>
            <w:r>
              <w:rPr>
                <w:rFonts w:ascii="Arial" w:eastAsia="Arial" w:hAnsi="Arial" w:cs="Arial"/>
              </w:rPr>
              <w:t>Inc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feren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1C77F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5571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486D7EBB" w14:textId="77777777" w:rsidR="002A10DB" w:rsidRDefault="002A10DB" w:rsidP="002A10DB">
            <w:pPr>
              <w:spacing w:before="3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arned</w:t>
            </w:r>
          </w:p>
        </w:tc>
      </w:tr>
      <w:tr w:rsidR="002A10DB" w14:paraId="465316A2" w14:textId="77777777" w:rsidTr="0004045A">
        <w:trPr>
          <w:trHeight w:hRule="exact" w:val="1242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A03DE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38433843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2294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ys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722F8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  <w:p w14:paraId="5D55868B" w14:textId="77777777" w:rsidR="002A10DB" w:rsidRDefault="002A10DB" w:rsidP="002A10DB">
            <w:pPr>
              <w:spacing w:before="16" w:line="220" w:lineRule="exact"/>
              <w:rPr>
                <w:sz w:val="22"/>
                <w:szCs w:val="22"/>
              </w:rPr>
            </w:pPr>
          </w:p>
          <w:p w14:paraId="35176567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ers</w:t>
            </w:r>
          </w:p>
          <w:p w14:paraId="5D99F144" w14:textId="77777777" w:rsidR="002A10DB" w:rsidRDefault="002A10DB" w:rsidP="002A10DB">
            <w:pPr>
              <w:spacing w:before="13" w:line="220" w:lineRule="exact"/>
              <w:rPr>
                <w:sz w:val="22"/>
                <w:szCs w:val="22"/>
              </w:rPr>
            </w:pPr>
          </w:p>
          <w:p w14:paraId="75C9972A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tact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921D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</w:p>
        </w:tc>
      </w:tr>
      <w:tr w:rsidR="002A10DB" w14:paraId="0216B265" w14:textId="77777777" w:rsidTr="0004045A">
        <w:trPr>
          <w:trHeight w:hRule="exact" w:val="999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8182B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</w:p>
          <w:p w14:paraId="71E42939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E566F" w14:textId="172BFE76" w:rsidR="002A10DB" w:rsidDel="00C2446C" w:rsidRDefault="002A10DB" w:rsidP="002A10DB">
            <w:pPr>
              <w:spacing w:line="220" w:lineRule="exact"/>
              <w:ind w:left="102"/>
              <w:rPr>
                <w:del w:id="35" w:author="Anne Marie Orlando" w:date="2021-08-09T13:18:00Z"/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 w:rsidR="0004045A">
              <w:rPr>
                <w:rFonts w:ascii="Arial" w:eastAsia="Arial" w:hAnsi="Arial" w:cs="Arial"/>
              </w:rPr>
              <w:t>e-</w:t>
            </w:r>
          </w:p>
          <w:p w14:paraId="1616BB5D" w14:textId="77777777" w:rsidR="002A10DB" w:rsidRDefault="002A10DB">
            <w:pPr>
              <w:spacing w:line="220" w:lineRule="exact"/>
              <w:ind w:left="102"/>
              <w:rPr>
                <w:rFonts w:ascii="Arial" w:eastAsia="Arial" w:hAnsi="Arial" w:cs="Arial"/>
              </w:rPr>
              <w:pPrChange w:id="36" w:author="Anne Marie Orlando" w:date="2021-08-09T13:18:00Z">
                <w:pPr>
                  <w:framePr w:hSpace="180" w:wrap="around" w:vAnchor="text" w:hAnchor="margin" w:xAlign="center" w:y="597"/>
                  <w:spacing w:before="34" w:line="276" w:lineRule="auto"/>
                  <w:ind w:left="102" w:right="113"/>
                </w:pPr>
              </w:pPrChange>
            </w:pPr>
            <w:proofErr w:type="gramStart"/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ed</w:t>
            </w:r>
            <w:proofErr w:type="gramEnd"/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orma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ys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 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EACD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  <w:p w14:paraId="10DA581B" w14:textId="77777777" w:rsidR="002A10DB" w:rsidRDefault="00267CF4" w:rsidP="002A10DB">
            <w:pPr>
              <w:spacing w:before="34" w:line="486" w:lineRule="auto"/>
              <w:ind w:left="102" w:right="813"/>
              <w:rPr>
                <w:rFonts w:ascii="Arial" w:eastAsia="Arial" w:hAnsi="Arial" w:cs="Arial"/>
              </w:rPr>
            </w:pPr>
            <w:hyperlink r:id="rId35">
              <w:r w:rsidR="002A10DB"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i</w:t>
              </w:r>
              <w:r w:rsidR="002A10DB">
                <w:rPr>
                  <w:rFonts w:ascii="Arial" w:eastAsia="Arial" w:hAnsi="Arial" w:cs="Arial"/>
                  <w:color w:val="0000FF"/>
                  <w:u w:val="single" w:color="0000FF"/>
                </w:rPr>
                <w:t>nf</w:t>
              </w:r>
              <w:r w:rsidR="002A10DB">
                <w:rPr>
                  <w:rFonts w:ascii="Arial" w:eastAsia="Arial" w:hAnsi="Arial" w:cs="Arial"/>
                  <w:color w:val="0000FF"/>
                  <w:spacing w:val="1"/>
                  <w:u w:val="single" w:color="0000FF"/>
                </w:rPr>
                <w:t>o</w:t>
              </w:r>
              <w:r w:rsidR="002A10DB">
                <w:rPr>
                  <w:rFonts w:ascii="Arial" w:eastAsia="Arial" w:hAnsi="Arial" w:cs="Arial"/>
                  <w:color w:val="0000FF"/>
                  <w:spacing w:val="2"/>
                  <w:u w:val="single" w:color="0000FF"/>
                </w:rPr>
                <w:t>@</w:t>
              </w:r>
              <w:r w:rsidR="002A10DB"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A</w:t>
              </w:r>
              <w:r w:rsidR="002A10DB">
                <w:rPr>
                  <w:rFonts w:ascii="Arial" w:eastAsia="Arial" w:hAnsi="Arial" w:cs="Arial"/>
                  <w:color w:val="0000FF"/>
                  <w:u w:val="single" w:color="0000FF"/>
                </w:rPr>
                <w:t>H</w:t>
              </w:r>
              <w:r w:rsidR="002A10DB">
                <w:rPr>
                  <w:rFonts w:ascii="Arial" w:eastAsia="Arial" w:hAnsi="Arial" w:cs="Arial"/>
                  <w:color w:val="0000FF"/>
                  <w:spacing w:val="2"/>
                  <w:u w:val="single" w:color="0000FF"/>
                </w:rPr>
                <w:t>V</w:t>
              </w:r>
              <w:r w:rsidR="002A10DB">
                <w:rPr>
                  <w:rFonts w:ascii="Arial" w:eastAsia="Arial" w:hAnsi="Arial" w:cs="Arial"/>
                  <w:color w:val="0000FF"/>
                  <w:spacing w:val="1"/>
                  <w:u w:val="single" w:color="0000FF"/>
                </w:rPr>
                <w:t>A</w:t>
              </w:r>
              <w:r w:rsidR="002A10DB"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P</w:t>
              </w:r>
              <w:r w:rsidR="002A10DB">
                <w:rPr>
                  <w:rFonts w:ascii="Arial" w:eastAsia="Arial" w:hAnsi="Arial" w:cs="Arial"/>
                  <w:color w:val="0000FF"/>
                  <w:u w:val="single" w:color="0000FF"/>
                </w:rPr>
                <w:t>.org</w:t>
              </w:r>
            </w:hyperlink>
            <w:r w:rsidR="002A10DB">
              <w:rPr>
                <w:rFonts w:ascii="Arial" w:eastAsia="Arial" w:hAnsi="Arial" w:cs="Arial"/>
                <w:color w:val="0000FF"/>
              </w:rPr>
              <w:t xml:space="preserve"> </w:t>
            </w:r>
            <w:r w:rsidR="002A10DB">
              <w:rPr>
                <w:rFonts w:ascii="Arial" w:eastAsia="Arial" w:hAnsi="Arial" w:cs="Arial"/>
                <w:color w:val="000000"/>
              </w:rPr>
              <w:t>to</w:t>
            </w:r>
            <w:r w:rsidR="002A10DB">
              <w:rPr>
                <w:rFonts w:ascii="Arial" w:eastAsia="Arial" w:hAnsi="Arial" w:cs="Arial"/>
                <w:color w:val="000000"/>
                <w:spacing w:val="-3"/>
              </w:rPr>
              <w:t xml:space="preserve"> </w:t>
            </w:r>
            <w:r w:rsidR="002A10DB">
              <w:rPr>
                <w:rFonts w:ascii="Arial" w:eastAsia="Arial" w:hAnsi="Arial" w:cs="Arial"/>
                <w:color w:val="000000"/>
                <w:spacing w:val="2"/>
              </w:rPr>
              <w:t>d</w:t>
            </w:r>
            <w:r w:rsidR="002A10DB">
              <w:rPr>
                <w:rFonts w:ascii="Arial" w:eastAsia="Arial" w:hAnsi="Arial" w:cs="Arial"/>
                <w:color w:val="000000"/>
                <w:spacing w:val="-1"/>
              </w:rPr>
              <w:t>i</w:t>
            </w:r>
            <w:r w:rsidR="002A10DB">
              <w:rPr>
                <w:rFonts w:ascii="Arial" w:eastAsia="Arial" w:hAnsi="Arial" w:cs="Arial"/>
                <w:color w:val="000000"/>
                <w:spacing w:val="1"/>
              </w:rPr>
              <w:t>sc</w:t>
            </w:r>
            <w:r w:rsidR="002A10DB">
              <w:rPr>
                <w:rFonts w:ascii="Arial" w:eastAsia="Arial" w:hAnsi="Arial" w:cs="Arial"/>
                <w:color w:val="000000"/>
              </w:rPr>
              <w:t>u</w:t>
            </w:r>
            <w:r w:rsidR="002A10DB">
              <w:rPr>
                <w:rFonts w:ascii="Arial" w:eastAsia="Arial" w:hAnsi="Arial" w:cs="Arial"/>
                <w:color w:val="000000"/>
                <w:spacing w:val="1"/>
              </w:rPr>
              <w:t>s</w:t>
            </w:r>
            <w:r w:rsidR="002A10DB">
              <w:rPr>
                <w:rFonts w:ascii="Arial" w:eastAsia="Arial" w:hAnsi="Arial" w:cs="Arial"/>
                <w:color w:val="000000"/>
              </w:rPr>
              <w:t>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2B1AB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nk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</w:tr>
    </w:tbl>
    <w:p w14:paraId="390D5D4D" w14:textId="00F9287C" w:rsidR="002A10DB" w:rsidRDefault="00816839" w:rsidP="002A10DB">
      <w:pPr>
        <w:ind w:left="100"/>
        <w:rPr>
          <w:rFonts w:ascii="Calibri" w:eastAsia="Calibri" w:hAnsi="Calibri" w:cs="Calibri"/>
          <w:sz w:val="24"/>
          <w:szCs w:val="24"/>
        </w:rPr>
        <w:sectPr w:rsidR="002A10DB" w:rsidSect="00A75AF7">
          <w:type w:val="continuous"/>
          <w:pgSz w:w="12240" w:h="15840"/>
          <w:pgMar w:top="1100" w:right="800" w:bottom="280" w:left="620" w:header="720" w:footer="576" w:gutter="0"/>
          <w:cols w:space="720"/>
          <w:docGrid w:linePitch="272"/>
        </w:sectPr>
      </w:pPr>
      <w:r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="002A10DB">
        <w:rPr>
          <w:rFonts w:ascii="Calibri" w:eastAsia="Calibri" w:hAnsi="Calibri" w:cs="Calibri"/>
          <w:b/>
          <w:sz w:val="24"/>
          <w:szCs w:val="24"/>
        </w:rPr>
        <w:t>EDUC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="002A10DB">
        <w:rPr>
          <w:rFonts w:ascii="Calibri" w:eastAsia="Calibri" w:hAnsi="Calibri" w:cs="Calibri"/>
          <w:b/>
          <w:sz w:val="24"/>
          <w:szCs w:val="24"/>
        </w:rPr>
        <w:t>N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="002A10DB">
        <w:rPr>
          <w:rFonts w:ascii="Calibri" w:eastAsia="Calibri" w:hAnsi="Calibri" w:cs="Calibri"/>
          <w:b/>
          <w:sz w:val="24"/>
          <w:szCs w:val="24"/>
        </w:rPr>
        <w:t>L</w:t>
      </w:r>
      <w:r w:rsidR="002A10DB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2A10DB">
        <w:rPr>
          <w:rFonts w:ascii="Calibri" w:eastAsia="Calibri" w:hAnsi="Calibri" w:cs="Calibri"/>
          <w:b/>
          <w:sz w:val="24"/>
          <w:szCs w:val="24"/>
        </w:rPr>
        <w:t>CRED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="002A10DB">
        <w:rPr>
          <w:rFonts w:ascii="Calibri" w:eastAsia="Calibri" w:hAnsi="Calibri" w:cs="Calibri"/>
          <w:b/>
          <w:sz w:val="24"/>
          <w:szCs w:val="24"/>
        </w:rPr>
        <w:t>S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 w:rsidR="002A10DB">
        <w:rPr>
          <w:rFonts w:ascii="Calibri" w:eastAsia="Calibri" w:hAnsi="Calibri" w:cs="Calibri"/>
          <w:b/>
          <w:sz w:val="24"/>
          <w:szCs w:val="24"/>
        </w:rPr>
        <w:t>UICK</w:t>
      </w:r>
      <w:r w:rsidR="002A10DB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2A10DB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="002A10DB">
        <w:rPr>
          <w:rFonts w:ascii="Calibri" w:eastAsia="Calibri" w:hAnsi="Calibri" w:cs="Calibri"/>
          <w:b/>
          <w:sz w:val="24"/>
          <w:szCs w:val="24"/>
        </w:rPr>
        <w:t>EF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 w:rsidR="002A10DB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="002A10DB">
        <w:rPr>
          <w:rFonts w:ascii="Calibri" w:eastAsia="Calibri" w:hAnsi="Calibri" w:cs="Calibri"/>
          <w:b/>
          <w:sz w:val="24"/>
          <w:szCs w:val="24"/>
        </w:rPr>
        <w:t>E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1C49B9">
        <w:rPr>
          <w:rFonts w:ascii="Calibri" w:eastAsia="Calibri" w:hAnsi="Calibri" w:cs="Calibri"/>
          <w:b/>
          <w:sz w:val="24"/>
          <w:szCs w:val="24"/>
        </w:rPr>
        <w:t>CE</w:t>
      </w:r>
    </w:p>
    <w:bookmarkEnd w:id="0"/>
    <w:p w14:paraId="0A64D8D7" w14:textId="33469060" w:rsidR="00F803E6" w:rsidRPr="001D130E" w:rsidRDefault="00F803E6" w:rsidP="001D130E">
      <w:pPr>
        <w:ind w:left="100"/>
        <w:rPr>
          <w:b/>
          <w:color w:val="000000"/>
          <w:sz w:val="22"/>
          <w:szCs w:val="22"/>
        </w:rPr>
      </w:pPr>
      <w:r w:rsidRPr="001D130E">
        <w:rPr>
          <w:rFonts w:ascii="Calibri" w:eastAsia="Calibri" w:hAnsi="Calibri" w:cs="Calibri"/>
          <w:b/>
          <w:sz w:val="24"/>
          <w:szCs w:val="24"/>
        </w:rPr>
        <w:t xml:space="preserve">REINSTATEMENT OF AN EXPIRED CERTIFICATION </w:t>
      </w:r>
      <w:r w:rsidRPr="001D130E">
        <w:rPr>
          <w:rFonts w:ascii="Calibri" w:eastAsia="Calibri" w:hAnsi="Calibri" w:cs="Calibri"/>
          <w:b/>
          <w:sz w:val="24"/>
          <w:szCs w:val="24"/>
        </w:rPr>
        <w:br/>
      </w:r>
      <w:r w:rsidR="001D130E">
        <w:rPr>
          <w:b/>
          <w:color w:val="000000"/>
          <w:sz w:val="22"/>
          <w:szCs w:val="22"/>
        </w:rPr>
        <w:br/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When certification is not renewed by the expiration date, certification may be reinstated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up to 12 months following the expiration date 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by: </w:t>
      </w:r>
    </w:p>
    <w:p w14:paraId="7D351B63" w14:textId="3C7DCBE1" w:rsidR="001B7EE0" w:rsidRDefault="001B7EE0" w:rsidP="001E7457">
      <w:pPr>
        <w:pStyle w:val="ListParagraph"/>
        <w:numPr>
          <w:ilvl w:val="0"/>
          <w:numId w:val="9"/>
        </w:numPr>
        <w:spacing w:line="280" w:lineRule="exact"/>
        <w:ind w:left="820"/>
        <w:rPr>
          <w:rFonts w:ascii="Calibri" w:eastAsia="Calibri" w:hAnsi="Calibri" w:cs="Calibri"/>
          <w:position w:val="1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 xml:space="preserve">Sending a request for CVAHP Reinstatement to </w:t>
      </w:r>
      <w:hyperlink r:id="rId36" w:history="1">
        <w:r w:rsidRPr="008B340B">
          <w:rPr>
            <w:rStyle w:val="Hyperlink"/>
            <w:rFonts w:ascii="Calibri" w:eastAsia="Calibri" w:hAnsi="Calibri" w:cs="Calibri"/>
            <w:position w:val="1"/>
            <w:sz w:val="24"/>
            <w:szCs w:val="24"/>
          </w:rPr>
          <w:t>info@ahvap.org</w:t>
        </w:r>
      </w:hyperlink>
      <w:r>
        <w:rPr>
          <w:rFonts w:ascii="Calibri" w:eastAsia="Calibri" w:hAnsi="Calibri" w:cs="Calibri"/>
          <w:position w:val="1"/>
          <w:sz w:val="24"/>
          <w:szCs w:val="24"/>
        </w:rPr>
        <w:t xml:space="preserve"> with “CVAHP Reinstatement” in the subject line. Prometric will be notified so that your SMT Candidate site can be activated to allow you access to the system.</w:t>
      </w:r>
    </w:p>
    <w:p w14:paraId="67F4E303" w14:textId="1FFE3D35" w:rsidR="001D130E" w:rsidRPr="00EE328C" w:rsidRDefault="00EC5FCE" w:rsidP="001E7457">
      <w:pPr>
        <w:pStyle w:val="ListParagraph"/>
        <w:numPr>
          <w:ilvl w:val="0"/>
          <w:numId w:val="9"/>
        </w:numPr>
        <w:spacing w:line="280" w:lineRule="exact"/>
        <w:ind w:left="820"/>
        <w:rPr>
          <w:rFonts w:ascii="Calibri" w:eastAsia="Calibri" w:hAnsi="Calibri" w:cs="Calibri"/>
          <w:position w:val="1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Submitting</w:t>
      </w:r>
      <w:r w:rsidR="001D130E" w:rsidRPr="00EE328C">
        <w:rPr>
          <w:rFonts w:ascii="Calibri" w:eastAsia="Calibri" w:hAnsi="Calibri" w:cs="Calibri"/>
          <w:position w:val="1"/>
          <w:sz w:val="24"/>
          <w:szCs w:val="24"/>
        </w:rPr>
        <w:t xml:space="preserve"> a record of completion of 45 hours of educational credits related to the four pillars of Healthcare Value Analysis: Governance and Structure, Healthcare Value Analysis Methodology, Professionalism and Business Ethics, and Finance. </w:t>
      </w:r>
    </w:p>
    <w:p w14:paraId="0D2D0506" w14:textId="77777777" w:rsidR="00267CF4" w:rsidRPr="00267CF4" w:rsidRDefault="00F803E6" w:rsidP="00267CF4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CE’s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must be 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completed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in the three year period preceding the </w:t>
      </w:r>
      <w:r w:rsidR="001D130E">
        <w:rPr>
          <w:rFonts w:asciiTheme="minorHAnsi" w:hAnsiTheme="minorHAnsi" w:cstheme="minorHAnsi"/>
          <w:color w:val="222222"/>
          <w:sz w:val="24"/>
          <w:szCs w:val="24"/>
        </w:rPr>
        <w:t>date the application is submitted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>.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</w:p>
    <w:p w14:paraId="59DF6D78" w14:textId="13266749" w:rsidR="00F803E6" w:rsidRPr="00267CF4" w:rsidRDefault="00EC5FCE" w:rsidP="00267CF4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267CF4">
        <w:rPr>
          <w:rFonts w:ascii="Calibri" w:eastAsia="Calibri" w:hAnsi="Calibri" w:cs="Calibri"/>
          <w:spacing w:val="-1"/>
          <w:sz w:val="24"/>
          <w:szCs w:val="24"/>
        </w:rPr>
        <w:t>Educational c</w:t>
      </w:r>
      <w:r w:rsidR="001D130E" w:rsidRPr="00267CF4">
        <w:rPr>
          <w:rFonts w:ascii="Calibri" w:eastAsia="Calibri" w:hAnsi="Calibri" w:cs="Calibri"/>
          <w:sz w:val="24"/>
          <w:szCs w:val="24"/>
        </w:rPr>
        <w:t>r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d</w:t>
      </w:r>
      <w:r w:rsidR="001D130E" w:rsidRPr="00267CF4">
        <w:rPr>
          <w:rFonts w:ascii="Calibri" w:eastAsia="Calibri" w:hAnsi="Calibri" w:cs="Calibri"/>
          <w:sz w:val="24"/>
          <w:szCs w:val="24"/>
        </w:rPr>
        <w:t xml:space="preserve">it 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h</w:t>
      </w:r>
      <w:r w:rsidR="001D130E" w:rsidRPr="00267CF4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1D130E" w:rsidRPr="00267CF4">
        <w:rPr>
          <w:rFonts w:ascii="Calibri" w:eastAsia="Calibri" w:hAnsi="Calibri" w:cs="Calibri"/>
          <w:sz w:val="24"/>
          <w:szCs w:val="24"/>
        </w:rPr>
        <w:t>rs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z w:val="24"/>
          <w:szCs w:val="24"/>
        </w:rPr>
        <w:t>m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u</w:t>
      </w:r>
      <w:r w:rsidR="001D130E" w:rsidRPr="00267CF4">
        <w:rPr>
          <w:rFonts w:ascii="Calibri" w:eastAsia="Calibri" w:hAnsi="Calibri" w:cs="Calibri"/>
          <w:sz w:val="24"/>
          <w:szCs w:val="24"/>
        </w:rPr>
        <w:t>st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b</w:t>
      </w:r>
      <w:r w:rsidR="001D130E" w:rsidRPr="00267CF4">
        <w:rPr>
          <w:rFonts w:ascii="Calibri" w:eastAsia="Calibri" w:hAnsi="Calibri" w:cs="Calibri"/>
          <w:sz w:val="24"/>
          <w:szCs w:val="24"/>
        </w:rPr>
        <w:t>e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z w:val="24"/>
          <w:szCs w:val="24"/>
        </w:rPr>
        <w:t>logg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1D130E" w:rsidRPr="00267CF4">
        <w:rPr>
          <w:rFonts w:ascii="Calibri" w:eastAsia="Calibri" w:hAnsi="Calibri" w:cs="Calibri"/>
          <w:sz w:val="24"/>
          <w:szCs w:val="24"/>
        </w:rPr>
        <w:t>d</w:t>
      </w:r>
      <w:r w:rsidR="001D130E" w:rsidRPr="00267CF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1D130E" w:rsidRPr="00267CF4">
        <w:rPr>
          <w:rFonts w:ascii="Calibri" w:eastAsia="Calibri" w:hAnsi="Calibri" w:cs="Calibri"/>
          <w:sz w:val="24"/>
          <w:szCs w:val="24"/>
        </w:rPr>
        <w:t>n</w:t>
      </w:r>
      <w:r w:rsidR="001D130E" w:rsidRPr="00267CF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h</w:t>
      </w:r>
      <w:r w:rsidR="001D130E" w:rsidRPr="00267CF4">
        <w:rPr>
          <w:rFonts w:ascii="Calibri" w:eastAsia="Calibri" w:hAnsi="Calibri" w:cs="Calibri"/>
          <w:sz w:val="24"/>
          <w:szCs w:val="24"/>
        </w:rPr>
        <w:t>e</w:t>
      </w:r>
      <w:r w:rsidR="001D130E" w:rsidRPr="00267CF4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z w:val="24"/>
          <w:szCs w:val="24"/>
        </w:rPr>
        <w:t>S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M</w:t>
      </w:r>
      <w:r w:rsidR="001D130E" w:rsidRPr="00267CF4">
        <w:rPr>
          <w:rFonts w:ascii="Calibri" w:eastAsia="Calibri" w:hAnsi="Calibri" w:cs="Calibri"/>
          <w:sz w:val="24"/>
          <w:szCs w:val="24"/>
        </w:rPr>
        <w:t xml:space="preserve">T 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1D130E" w:rsidRPr="00267CF4">
        <w:rPr>
          <w:rFonts w:ascii="Calibri" w:eastAsia="Calibri" w:hAnsi="Calibri" w:cs="Calibri"/>
          <w:sz w:val="24"/>
          <w:szCs w:val="24"/>
        </w:rPr>
        <w:t>a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1D130E" w:rsidRPr="00267CF4">
        <w:rPr>
          <w:rFonts w:ascii="Calibri" w:eastAsia="Calibri" w:hAnsi="Calibri" w:cs="Calibri"/>
          <w:sz w:val="24"/>
          <w:szCs w:val="24"/>
        </w:rPr>
        <w:t>i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d</w:t>
      </w:r>
      <w:r w:rsidR="001D130E" w:rsidRPr="00267CF4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1D130E" w:rsidRPr="00267CF4">
        <w:rPr>
          <w:rFonts w:ascii="Calibri" w:eastAsia="Calibri" w:hAnsi="Calibri" w:cs="Calibri"/>
          <w:sz w:val="24"/>
          <w:szCs w:val="24"/>
        </w:rPr>
        <w:t>e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z w:val="24"/>
          <w:szCs w:val="24"/>
        </w:rPr>
        <w:t>P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r</w:t>
      </w:r>
      <w:r w:rsidR="001D130E" w:rsidRPr="00267CF4">
        <w:rPr>
          <w:rFonts w:ascii="Calibri" w:eastAsia="Calibri" w:hAnsi="Calibri" w:cs="Calibri"/>
          <w:sz w:val="24"/>
          <w:szCs w:val="24"/>
        </w:rPr>
        <w:t>ocessi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n</w:t>
      </w:r>
      <w:r w:rsidR="001D130E" w:rsidRPr="00267CF4">
        <w:rPr>
          <w:rFonts w:ascii="Calibri" w:eastAsia="Calibri" w:hAnsi="Calibri" w:cs="Calibri"/>
          <w:sz w:val="24"/>
          <w:szCs w:val="24"/>
        </w:rPr>
        <w:t>g</w:t>
      </w:r>
      <w:r w:rsidR="001D130E" w:rsidRPr="00267CF4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sz w:val="24"/>
          <w:szCs w:val="24"/>
        </w:rPr>
        <w:t>s</w:t>
      </w:r>
      <w:r w:rsidR="001D130E" w:rsidRPr="00267CF4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1D130E" w:rsidRPr="00267CF4">
        <w:rPr>
          <w:rFonts w:ascii="Calibri" w:eastAsia="Calibri" w:hAnsi="Calibri" w:cs="Calibri"/>
          <w:sz w:val="24"/>
          <w:szCs w:val="24"/>
        </w:rPr>
        <w:t>s</w:t>
      </w:r>
      <w:r w:rsidR="001D130E" w:rsidRPr="00267CF4">
        <w:rPr>
          <w:rFonts w:ascii="Calibri" w:eastAsia="Calibri" w:hAnsi="Calibri" w:cs="Calibri"/>
          <w:spacing w:val="1"/>
          <w:sz w:val="24"/>
          <w:szCs w:val="24"/>
        </w:rPr>
        <w:t>t</w:t>
      </w:r>
      <w:r w:rsidR="001D130E" w:rsidRPr="00267CF4">
        <w:rPr>
          <w:rFonts w:ascii="Calibri" w:eastAsia="Calibri" w:hAnsi="Calibri" w:cs="Calibri"/>
          <w:sz w:val="24"/>
          <w:szCs w:val="24"/>
        </w:rPr>
        <w:t>em</w:t>
      </w:r>
      <w:r w:rsidR="001D130E" w:rsidRPr="00267CF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hyperlink r:id="rId37" w:history="1">
        <w:r w:rsidR="00267CF4" w:rsidRPr="00267CF4">
          <w:rPr>
            <w:rStyle w:val="Hyperlink"/>
            <w:rFonts w:ascii="Calibri" w:eastAsia="Calibri" w:hAnsi="Calibri" w:cs="Calibri"/>
            <w:spacing w:val="2"/>
            <w:sz w:val="24"/>
            <w:szCs w:val="24"/>
          </w:rPr>
          <w:t>https://www.smttest.com/candidatereco</w:t>
        </w:r>
        <w:bookmarkStart w:id="37" w:name="_GoBack"/>
        <w:bookmarkEnd w:id="37"/>
        <w:r w:rsidR="00267CF4" w:rsidRPr="00267CF4">
          <w:rPr>
            <w:rStyle w:val="Hyperlink"/>
            <w:rFonts w:ascii="Calibri" w:eastAsia="Calibri" w:hAnsi="Calibri" w:cs="Calibri"/>
            <w:spacing w:val="2"/>
            <w:sz w:val="24"/>
            <w:szCs w:val="24"/>
          </w:rPr>
          <w:t>r</w:t>
        </w:r>
        <w:r w:rsidR="00267CF4" w:rsidRPr="00267CF4">
          <w:rPr>
            <w:rStyle w:val="Hyperlink"/>
            <w:rFonts w:ascii="Calibri" w:eastAsia="Calibri" w:hAnsi="Calibri" w:cs="Calibri"/>
            <w:spacing w:val="2"/>
            <w:sz w:val="24"/>
            <w:szCs w:val="24"/>
          </w:rPr>
          <w:t>dmanagement/cplogin.aspx?cnid=311</w:t>
        </w:r>
      </w:hyperlink>
      <w:r w:rsidR="00267CF4" w:rsidRPr="00267CF4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1D130E" w:rsidRPr="00267CF4">
        <w:rPr>
          <w:rFonts w:ascii="Calibri" w:eastAsia="Calibri" w:hAnsi="Calibri" w:cs="Calibri"/>
          <w:color w:val="000000"/>
          <w:sz w:val="24"/>
          <w:szCs w:val="24"/>
        </w:rPr>
        <w:t>before the renewal can be processed and may be subject to a random audit.</w:t>
      </w:r>
    </w:p>
    <w:p w14:paraId="6B778BBA" w14:textId="421A2EBE" w:rsidR="00F803E6" w:rsidRPr="001D130E" w:rsidRDefault="00F803E6" w:rsidP="001E7457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The applicant must submit the renewal fee </w:t>
      </w:r>
      <w:r w:rsidRPr="00F803E6">
        <w:rPr>
          <w:rFonts w:asciiTheme="minorHAnsi" w:hAnsiTheme="minorHAnsi" w:cstheme="minorHAnsi"/>
          <w:color w:val="222222"/>
          <w:sz w:val="24"/>
          <w:szCs w:val="24"/>
          <w:u w:val="single"/>
        </w:rPr>
        <w:t>AND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a $50.00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>administrative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fee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 with the request for reinstatement</w:t>
      </w:r>
      <w:r w:rsidR="00EE328C">
        <w:rPr>
          <w:rFonts w:asciiTheme="minorHAnsi" w:hAnsiTheme="minorHAnsi" w:cstheme="minorHAnsi"/>
          <w:color w:val="222222"/>
          <w:sz w:val="24"/>
          <w:szCs w:val="24"/>
        </w:rPr>
        <w:t>.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</w:p>
    <w:p w14:paraId="1D633507" w14:textId="0180075E" w:rsidR="001D130E" w:rsidRPr="0004045A" w:rsidRDefault="001D130E" w:rsidP="001E7457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 xml:space="preserve">The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new </w:t>
      </w:r>
      <w:r>
        <w:rPr>
          <w:rFonts w:asciiTheme="minorHAnsi" w:hAnsiTheme="minorHAnsi" w:cstheme="minorHAnsi"/>
          <w:color w:val="222222"/>
          <w:sz w:val="24"/>
          <w:szCs w:val="24"/>
        </w:rPr>
        <w:t>3 year certification period begins the date the application is approved</w:t>
      </w:r>
      <w:r w:rsidR="00EE328C">
        <w:rPr>
          <w:rFonts w:asciiTheme="minorHAnsi" w:hAnsiTheme="minorHAnsi" w:cstheme="minorHAnsi"/>
          <w:color w:val="222222"/>
          <w:sz w:val="24"/>
          <w:szCs w:val="24"/>
        </w:rPr>
        <w:t>.</w:t>
      </w:r>
    </w:p>
    <w:p w14:paraId="0DCDC5F1" w14:textId="77777777" w:rsidR="0004045A" w:rsidRDefault="0004045A" w:rsidP="0004045A">
      <w:pPr>
        <w:shd w:val="clear" w:color="auto" w:fill="FFFFFF"/>
        <w:ind w:left="46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</w:p>
    <w:p w14:paraId="0AB2DFBE" w14:textId="016B908B" w:rsidR="0004045A" w:rsidRPr="0004045A" w:rsidRDefault="0004045A" w:rsidP="0004045A">
      <w:pPr>
        <w:shd w:val="clear" w:color="auto" w:fill="FFFFFF"/>
        <w:ind w:left="460"/>
        <w:jc w:val="both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b/>
          <w:color w:val="222222"/>
          <w:sz w:val="24"/>
          <w:szCs w:val="24"/>
        </w:rPr>
        <w:t xml:space="preserve">Note: 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For certifications that have expired more than 12 months beyond the expiration date, </w:t>
      </w:r>
      <w:r w:rsidR="00CD286D">
        <w:rPr>
          <w:rFonts w:asciiTheme="minorHAnsi" w:hAnsiTheme="minorHAnsi" w:cstheme="minorHAnsi"/>
          <w:color w:val="222222"/>
          <w:sz w:val="24"/>
          <w:szCs w:val="24"/>
        </w:rPr>
        <w:t>certification may be reinstated by registering for and successfully completing the CVAHP Certification exam.</w:t>
      </w:r>
    </w:p>
    <w:p w14:paraId="36634285" w14:textId="18FBAB4E" w:rsidR="00FC66C8" w:rsidRPr="001C49B9" w:rsidRDefault="00FC66C8" w:rsidP="001D130E">
      <w:pPr>
        <w:spacing w:before="1" w:line="100" w:lineRule="exact"/>
        <w:jc w:val="both"/>
        <w:rPr>
          <w:sz w:val="24"/>
          <w:szCs w:val="24"/>
        </w:rPr>
      </w:pPr>
    </w:p>
    <w:sectPr w:rsidR="00FC66C8" w:rsidRPr="001C49B9">
      <w:headerReference w:type="default" r:id="rId38"/>
      <w:footerReference w:type="default" r:id="rId39"/>
      <w:pgSz w:w="12240" w:h="15840"/>
      <w:pgMar w:top="1000" w:right="60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E3A86" w14:textId="77777777" w:rsidR="00267CF4" w:rsidRDefault="00267CF4">
      <w:r>
        <w:separator/>
      </w:r>
    </w:p>
  </w:endnote>
  <w:endnote w:type="continuationSeparator" w:id="0">
    <w:p w14:paraId="011630FE" w14:textId="77777777" w:rsidR="00267CF4" w:rsidRDefault="00267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977B9" w14:textId="10CE5831" w:rsidR="00267CF4" w:rsidRDefault="00267CF4">
    <w:pPr>
      <w:spacing w:line="200" w:lineRule="exac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5434B3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A018C" w14:textId="6B39B24E" w:rsidR="00267CF4" w:rsidRDefault="00267CF4">
    <w:pPr>
      <w:pStyle w:val="Footer"/>
    </w:pPr>
    <w:r>
      <w:t xml:space="preserve">Page </w:t>
    </w:r>
    <w:sdt>
      <w:sdtPr>
        <w:id w:val="-14044488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34B3">
          <w:rPr>
            <w:noProof/>
          </w:rPr>
          <w:t>14</w:t>
        </w:r>
        <w:r>
          <w:rPr>
            <w:noProof/>
          </w:rPr>
          <w:fldChar w:fldCharType="end"/>
        </w:r>
      </w:sdtContent>
    </w:sdt>
  </w:p>
  <w:p w14:paraId="5C3FC07D" w14:textId="1D90F454" w:rsidR="00267CF4" w:rsidRPr="004743E0" w:rsidRDefault="00267CF4" w:rsidP="004743E0">
    <w:pPr>
      <w:pStyle w:val="Footer"/>
      <w:rPr>
        <w:rFonts w:asciiTheme="majorHAnsi" w:eastAsiaTheme="majorEastAsia" w:hAnsiTheme="majorHAnsi" w:cstheme="majorBidi"/>
        <w:color w:val="4F81BD" w:themeColor="accent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41B4D" w14:textId="0A67F3C2" w:rsidR="00267CF4" w:rsidRDefault="00267CF4">
    <w:pPr>
      <w:pStyle w:val="Footer"/>
    </w:pPr>
    <w:r>
      <w:t xml:space="preserve">Page </w:t>
    </w:r>
    <w:sdt>
      <w:sdtPr>
        <w:id w:val="-14814572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34B3">
          <w:rPr>
            <w:noProof/>
          </w:rPr>
          <w:t>28</w:t>
        </w:r>
        <w:r>
          <w:rPr>
            <w:noProof/>
          </w:rPr>
          <w:fldChar w:fldCharType="end"/>
        </w:r>
      </w:sdtContent>
    </w:sdt>
  </w:p>
  <w:p w14:paraId="53EFEF5C" w14:textId="7C0DA041" w:rsidR="00267CF4" w:rsidRPr="00A75AF7" w:rsidRDefault="00267CF4" w:rsidP="00A75AF7">
    <w:pPr>
      <w:pStyle w:val="Footer"/>
      <w:rPr>
        <w:color w:val="000000" w:themeColor="text1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4CCC3" w14:textId="77777777" w:rsidR="00267CF4" w:rsidRDefault="00267CF4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25599E" w14:textId="77777777" w:rsidR="00267CF4" w:rsidRDefault="00267CF4">
      <w:r>
        <w:separator/>
      </w:r>
    </w:p>
  </w:footnote>
  <w:footnote w:type="continuationSeparator" w:id="0">
    <w:p w14:paraId="25F6DBA0" w14:textId="77777777" w:rsidR="00267CF4" w:rsidRDefault="00267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A7ED3" w14:textId="6970A1E3" w:rsidR="00267CF4" w:rsidRPr="00D76CA2" w:rsidRDefault="00267CF4" w:rsidP="00D76C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9B299" w14:textId="491B8778" w:rsidR="00267CF4" w:rsidRPr="00FC66C8" w:rsidRDefault="00267CF4" w:rsidP="00FC66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D14AA" w14:textId="77777777" w:rsidR="00267CF4" w:rsidRDefault="00267CF4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8EA2E" w14:textId="77777777" w:rsidR="00267CF4" w:rsidRDefault="00267CF4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4CE4"/>
    <w:multiLevelType w:val="hybridMultilevel"/>
    <w:tmpl w:val="F852EBD0"/>
    <w:lvl w:ilvl="0" w:tplc="0409000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0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7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440" w:hanging="360"/>
      </w:pPr>
      <w:rPr>
        <w:rFonts w:ascii="Wingdings" w:hAnsi="Wingdings" w:hint="default"/>
      </w:rPr>
    </w:lvl>
  </w:abstractNum>
  <w:abstractNum w:abstractNumId="1">
    <w:nsid w:val="07015464"/>
    <w:multiLevelType w:val="hybridMultilevel"/>
    <w:tmpl w:val="82CEA8AA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">
    <w:nsid w:val="0DA52F47"/>
    <w:multiLevelType w:val="multilevel"/>
    <w:tmpl w:val="FC562E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E92748F"/>
    <w:multiLevelType w:val="hybridMultilevel"/>
    <w:tmpl w:val="A25AEB1A"/>
    <w:lvl w:ilvl="0" w:tplc="056071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50E05"/>
    <w:multiLevelType w:val="hybridMultilevel"/>
    <w:tmpl w:val="035AF8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59C21D1"/>
    <w:multiLevelType w:val="hybridMultilevel"/>
    <w:tmpl w:val="521A44D6"/>
    <w:lvl w:ilvl="0" w:tplc="04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>
    <w:nsid w:val="6A521F16"/>
    <w:multiLevelType w:val="multilevel"/>
    <w:tmpl w:val="BAF61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BD2A05"/>
    <w:multiLevelType w:val="hybridMultilevel"/>
    <w:tmpl w:val="1B96A4A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</w:num>
  <w:num w:numId="9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e Marie Orlando">
    <w15:presenceInfo w15:providerId="AD" w15:userId="S::amorlando@bluepointscs.com::57e25ade-dcf6-48c2-aea9-e5f3020b2692"/>
  </w15:person>
  <w15:person w15:author="Beth Potter">
    <w15:presenceInfo w15:providerId="Windows Live" w15:userId="23445abcd85f33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wMDKzNLa0NLUwNjFQ0lEKTi0uzszPAykwrAUA+SyqGSwAAAA="/>
  </w:docVars>
  <w:rsids>
    <w:rsidRoot w:val="00506115"/>
    <w:rsid w:val="00031198"/>
    <w:rsid w:val="0004045A"/>
    <w:rsid w:val="000669B7"/>
    <w:rsid w:val="00090608"/>
    <w:rsid w:val="00095561"/>
    <w:rsid w:val="000A6CA6"/>
    <w:rsid w:val="00122963"/>
    <w:rsid w:val="00172581"/>
    <w:rsid w:val="001B7EE0"/>
    <w:rsid w:val="001C49B9"/>
    <w:rsid w:val="001D130E"/>
    <w:rsid w:val="001E7457"/>
    <w:rsid w:val="001F2341"/>
    <w:rsid w:val="00204C07"/>
    <w:rsid w:val="00267CF4"/>
    <w:rsid w:val="002A10DB"/>
    <w:rsid w:val="002D3960"/>
    <w:rsid w:val="00340E9B"/>
    <w:rsid w:val="003F08A4"/>
    <w:rsid w:val="0043143A"/>
    <w:rsid w:val="004743E0"/>
    <w:rsid w:val="00501820"/>
    <w:rsid w:val="00506115"/>
    <w:rsid w:val="005434B3"/>
    <w:rsid w:val="00552ED9"/>
    <w:rsid w:val="00576F25"/>
    <w:rsid w:val="005E40CD"/>
    <w:rsid w:val="0061713C"/>
    <w:rsid w:val="00661678"/>
    <w:rsid w:val="006A0851"/>
    <w:rsid w:val="006A6C46"/>
    <w:rsid w:val="00742D23"/>
    <w:rsid w:val="007A7003"/>
    <w:rsid w:val="007B5556"/>
    <w:rsid w:val="007D0883"/>
    <w:rsid w:val="00816839"/>
    <w:rsid w:val="0083128D"/>
    <w:rsid w:val="00834BAD"/>
    <w:rsid w:val="00892F14"/>
    <w:rsid w:val="008E3A1D"/>
    <w:rsid w:val="009D19F8"/>
    <w:rsid w:val="00A21F19"/>
    <w:rsid w:val="00A75AF7"/>
    <w:rsid w:val="00AC4219"/>
    <w:rsid w:val="00AC591B"/>
    <w:rsid w:val="00AD7D37"/>
    <w:rsid w:val="00AE732C"/>
    <w:rsid w:val="00AF3953"/>
    <w:rsid w:val="00B345CF"/>
    <w:rsid w:val="00B51B3E"/>
    <w:rsid w:val="00BC1F53"/>
    <w:rsid w:val="00BE1841"/>
    <w:rsid w:val="00C0376A"/>
    <w:rsid w:val="00C2446C"/>
    <w:rsid w:val="00C369C3"/>
    <w:rsid w:val="00C37C57"/>
    <w:rsid w:val="00C87A31"/>
    <w:rsid w:val="00CD286D"/>
    <w:rsid w:val="00D35314"/>
    <w:rsid w:val="00D65079"/>
    <w:rsid w:val="00D76CA2"/>
    <w:rsid w:val="00DB0657"/>
    <w:rsid w:val="00E041BF"/>
    <w:rsid w:val="00E23F23"/>
    <w:rsid w:val="00EC5FCE"/>
    <w:rsid w:val="00EE328C"/>
    <w:rsid w:val="00F3246B"/>
    <w:rsid w:val="00F803E6"/>
    <w:rsid w:val="00FC66C8"/>
    <w:rsid w:val="00FE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560AD10"/>
  <w15:docId w15:val="{C7BBAAC1-F1FC-4BF5-AD80-57D9ACC0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1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19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11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11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1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1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19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C4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219"/>
  </w:style>
  <w:style w:type="paragraph" w:styleId="Footer">
    <w:name w:val="footer"/>
    <w:basedOn w:val="Normal"/>
    <w:link w:val="FooterChar"/>
    <w:uiPriority w:val="99"/>
    <w:unhideWhenUsed/>
    <w:rsid w:val="00AC4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219"/>
  </w:style>
  <w:style w:type="paragraph" w:styleId="ListParagraph">
    <w:name w:val="List Paragraph"/>
    <w:basedOn w:val="Normal"/>
    <w:uiPriority w:val="34"/>
    <w:qFormat/>
    <w:rsid w:val="00D76CA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D19F8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</w:rPr>
  </w:style>
  <w:style w:type="paragraph" w:styleId="TOC2">
    <w:name w:val="toc 2"/>
    <w:basedOn w:val="Normal"/>
    <w:next w:val="Normal"/>
    <w:autoRedefine/>
    <w:uiPriority w:val="39"/>
    <w:unhideWhenUsed/>
    <w:rsid w:val="009D19F8"/>
    <w:pPr>
      <w:spacing w:before="120"/>
      <w:ind w:left="200"/>
    </w:pPr>
    <w:rPr>
      <w:rFonts w:asciiTheme="minorHAnsi" w:hAnsiTheme="minorHAnsi"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F3246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D19F8"/>
    <w:pPr>
      <w:ind w:left="400"/>
    </w:pPr>
    <w:rPr>
      <w:rFonts w:asciiTheme="minorHAnsi" w:hAnsiTheme="minorHAnsi" w:cstheme="minorHAnsi"/>
    </w:rPr>
  </w:style>
  <w:style w:type="paragraph" w:customStyle="1" w:styleId="Style1">
    <w:name w:val="Style1"/>
    <w:basedOn w:val="Normal"/>
    <w:link w:val="Style1Char"/>
    <w:qFormat/>
    <w:rsid w:val="009D19F8"/>
    <w:pPr>
      <w:spacing w:before="42"/>
      <w:ind w:left="100"/>
    </w:pPr>
    <w:rPr>
      <w:rFonts w:ascii="Calibri" w:eastAsia="Calibri" w:hAnsi="Calibri" w:cs="Calibri"/>
      <w:b/>
      <w:spacing w:val="5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F3246B"/>
    <w:pPr>
      <w:ind w:left="600"/>
    </w:pPr>
    <w:rPr>
      <w:rFonts w:asciiTheme="minorHAnsi" w:hAnsiTheme="minorHAnsi" w:cstheme="minorHAnsi"/>
    </w:rPr>
  </w:style>
  <w:style w:type="character" w:customStyle="1" w:styleId="Style1Char">
    <w:name w:val="Style1 Char"/>
    <w:basedOn w:val="DefaultParagraphFont"/>
    <w:link w:val="Style1"/>
    <w:rsid w:val="009D19F8"/>
    <w:rPr>
      <w:rFonts w:ascii="Calibri" w:eastAsia="Calibri" w:hAnsi="Calibri" w:cs="Calibri"/>
      <w:b/>
      <w:spacing w:val="5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F3246B"/>
    <w:pPr>
      <w:ind w:left="800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3246B"/>
    <w:pPr>
      <w:ind w:left="1000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3246B"/>
    <w:pPr>
      <w:ind w:left="1200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3246B"/>
    <w:pPr>
      <w:ind w:left="1400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3246B"/>
    <w:pPr>
      <w:ind w:left="1600"/>
    </w:pPr>
    <w:rPr>
      <w:rFonts w:asciiTheme="minorHAnsi" w:hAnsiTheme="minorHAnsi" w:cs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F324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46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3246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vision">
    <w:name w:val="Revision"/>
    <w:hidden/>
    <w:uiPriority w:val="99"/>
    <w:semiHidden/>
    <w:rsid w:val="00122963"/>
  </w:style>
  <w:style w:type="character" w:styleId="Hyperlink">
    <w:name w:val="Hyperlink"/>
    <w:basedOn w:val="DefaultParagraphFont"/>
    <w:uiPriority w:val="99"/>
    <w:unhideWhenUsed/>
    <w:rsid w:val="001B7EE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7C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2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info@AHVAP.org" TargetMode="External"/><Relationship Id="rId18" Type="http://schemas.openxmlformats.org/officeDocument/2006/relationships/hyperlink" Target="http://www.iqttesting.com/" TargetMode="External"/><Relationship Id="rId26" Type="http://schemas.openxmlformats.org/officeDocument/2006/relationships/image" Target="media/image11.jp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header" Target="header3.xm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mailto:------------@------.---" TargetMode="External"/><Relationship Id="rId20" Type="http://schemas.openxmlformats.org/officeDocument/2006/relationships/image" Target="media/image6.jpg"/><Relationship Id="rId29" Type="http://schemas.openxmlformats.org/officeDocument/2006/relationships/hyperlink" Target="http://www.iqttesting.com/" TargetMode="Externa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header" Target="header2.xml"/><Relationship Id="rId37" Type="http://schemas.openxmlformats.org/officeDocument/2006/relationships/hyperlink" Target="https://www.smttest.com/candidaterecordmanagement/cplogin.aspx?cnid=311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QTTesting.com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hyperlink" Target="mailto:info@ahvap.org" TargetMode="Externa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www.ahvap.org/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3.xml"/><Relationship Id="rId27" Type="http://schemas.openxmlformats.org/officeDocument/2006/relationships/image" Target="media/image12.jpg"/><Relationship Id="rId30" Type="http://schemas.openxmlformats.org/officeDocument/2006/relationships/header" Target="header1.xml"/><Relationship Id="rId35" Type="http://schemas.openxmlformats.org/officeDocument/2006/relationships/hyperlink" Target="mailto:info@AHVA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FEDF0-8347-4F77-9934-4EBE27EA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30</Pages>
  <Words>6607</Words>
  <Characters>37665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 Potter</dc:creator>
  <cp:lastModifiedBy>Beth Potter</cp:lastModifiedBy>
  <cp:revision>6</cp:revision>
  <cp:lastPrinted>2021-06-02T15:13:00Z</cp:lastPrinted>
  <dcterms:created xsi:type="dcterms:W3CDTF">2021-12-15T03:24:00Z</dcterms:created>
  <dcterms:modified xsi:type="dcterms:W3CDTF">2021-12-15T20:42:00Z</dcterms:modified>
</cp:coreProperties>
</file>